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39569" w14:textId="77777777" w:rsidR="00F90CA7" w:rsidRPr="00417C30" w:rsidRDefault="00F90CA7" w:rsidP="00F90CA7">
      <w:pPr>
        <w:pStyle w:val="Style3"/>
        <w:keepNext/>
        <w:keepLines/>
        <w:spacing w:before="0" w:after="0" w:line="240" w:lineRule="auto"/>
        <w:ind w:left="0" w:firstLine="0"/>
        <w:jc w:val="center"/>
        <w:rPr>
          <w:b/>
          <w:bCs/>
          <w:spacing w:val="66"/>
          <w:kern w:val="28"/>
          <w:sz w:val="40"/>
          <w:szCs w:val="40"/>
        </w:rPr>
      </w:pPr>
      <w:r w:rsidRPr="00417C30">
        <w:rPr>
          <w:b/>
          <w:bCs/>
          <w:spacing w:val="66"/>
          <w:kern w:val="28"/>
          <w:sz w:val="40"/>
          <w:szCs w:val="40"/>
        </w:rPr>
        <w:t>DOCUMENTO DE LICITACIÓN</w:t>
      </w:r>
    </w:p>
    <w:p w14:paraId="7E27D6E6"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96C3C20"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284B7A28"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4A337CF" w14:textId="77777777" w:rsidR="00332338" w:rsidRPr="00417C30" w:rsidRDefault="00F90CA7" w:rsidP="00F90CA7">
      <w:pPr>
        <w:adjustRightInd w:val="0"/>
        <w:spacing w:after="0"/>
        <w:jc w:val="center"/>
        <w:rPr>
          <w:rFonts w:ascii="Times New Roman" w:hAnsi="Times New Roman"/>
          <w:b/>
          <w:sz w:val="40"/>
          <w:szCs w:val="40"/>
        </w:rPr>
      </w:pPr>
      <w:r w:rsidRPr="00417C30">
        <w:rPr>
          <w:rFonts w:ascii="Times New Roman" w:hAnsi="Times New Roman"/>
          <w:b/>
          <w:sz w:val="40"/>
          <w:szCs w:val="40"/>
        </w:rPr>
        <w:t xml:space="preserve"> I N S T I T U T O</w:t>
      </w:r>
      <w:r w:rsidRPr="00417C30">
        <w:rPr>
          <w:rFonts w:ascii="Times New Roman" w:hAnsi="Times New Roman"/>
          <w:b/>
          <w:sz w:val="40"/>
          <w:szCs w:val="40"/>
        </w:rPr>
        <w:tab/>
        <w:t>H O N D U R E Ñ O</w:t>
      </w:r>
      <w:r w:rsidRPr="00417C30">
        <w:rPr>
          <w:rFonts w:ascii="Times New Roman" w:hAnsi="Times New Roman"/>
          <w:b/>
          <w:sz w:val="40"/>
          <w:szCs w:val="40"/>
        </w:rPr>
        <w:tab/>
        <w:t xml:space="preserve">D E </w:t>
      </w:r>
    </w:p>
    <w:p w14:paraId="729A24E6" w14:textId="1307C27E" w:rsidR="00F90CA7" w:rsidRPr="00206DFB" w:rsidRDefault="00332338" w:rsidP="00F90CA7">
      <w:pPr>
        <w:adjustRightInd w:val="0"/>
        <w:spacing w:after="0"/>
        <w:jc w:val="center"/>
        <w:rPr>
          <w:rFonts w:ascii="Times New Roman" w:hAnsi="Times New Roman"/>
          <w:b/>
          <w:sz w:val="40"/>
          <w:szCs w:val="40"/>
          <w:lang w:val="en-US"/>
        </w:rPr>
      </w:pPr>
      <w:r w:rsidRPr="00206DFB">
        <w:rPr>
          <w:rFonts w:ascii="Times New Roman" w:hAnsi="Times New Roman"/>
          <w:b/>
          <w:sz w:val="40"/>
          <w:szCs w:val="40"/>
          <w:lang w:val="en-US"/>
        </w:rPr>
        <w:t xml:space="preserve">S E G U R I D A D </w:t>
      </w:r>
      <w:r w:rsidR="00F90CA7" w:rsidRPr="00206DFB">
        <w:rPr>
          <w:rFonts w:ascii="Times New Roman" w:hAnsi="Times New Roman"/>
          <w:b/>
          <w:sz w:val="40"/>
          <w:szCs w:val="40"/>
          <w:lang w:val="en-US"/>
        </w:rPr>
        <w:t>S O C I A L</w:t>
      </w:r>
    </w:p>
    <w:p w14:paraId="1E8679A0" w14:textId="77777777" w:rsidR="00F90CA7" w:rsidRPr="00206DFB" w:rsidRDefault="00F90CA7" w:rsidP="00F90CA7">
      <w:pPr>
        <w:adjustRightInd w:val="0"/>
        <w:spacing w:after="0"/>
        <w:jc w:val="center"/>
        <w:rPr>
          <w:rFonts w:ascii="Times New Roman" w:hAnsi="Times New Roman"/>
          <w:b/>
          <w:bCs/>
          <w:sz w:val="32"/>
          <w:szCs w:val="32"/>
          <w:lang w:val="en-US"/>
        </w:rPr>
      </w:pPr>
    </w:p>
    <w:p w14:paraId="626FD3CC" w14:textId="77777777" w:rsidR="004524D6" w:rsidRPr="00206DFB" w:rsidRDefault="004524D6" w:rsidP="00F90CA7">
      <w:pPr>
        <w:adjustRightInd w:val="0"/>
        <w:spacing w:after="0"/>
        <w:jc w:val="center"/>
        <w:rPr>
          <w:rFonts w:ascii="Times New Roman" w:hAnsi="Times New Roman"/>
          <w:b/>
          <w:bCs/>
          <w:sz w:val="32"/>
          <w:szCs w:val="32"/>
          <w:lang w:val="en-US"/>
        </w:rPr>
      </w:pPr>
    </w:p>
    <w:p w14:paraId="27F4C286" w14:textId="00EB6CA0" w:rsidR="00F90CA7" w:rsidRPr="00417C30" w:rsidRDefault="00660115" w:rsidP="004524D6">
      <w:pPr>
        <w:spacing w:after="0"/>
        <w:jc w:val="center"/>
        <w:rPr>
          <w:rFonts w:ascii="Times New Roman" w:hAnsi="Times New Roman"/>
          <w:b/>
          <w:sz w:val="48"/>
          <w:szCs w:val="40"/>
        </w:rPr>
      </w:pPr>
      <w:r w:rsidRPr="00417C30">
        <w:rPr>
          <w:rFonts w:ascii="Times New Roman" w:hAnsi="Times New Roman"/>
          <w:b/>
          <w:sz w:val="48"/>
          <w:szCs w:val="40"/>
        </w:rPr>
        <w:t xml:space="preserve">LICITACIÓN </w:t>
      </w:r>
      <w:r w:rsidR="00AD45AA">
        <w:rPr>
          <w:rFonts w:ascii="Times New Roman" w:hAnsi="Times New Roman"/>
          <w:b/>
          <w:sz w:val="48"/>
          <w:szCs w:val="40"/>
        </w:rPr>
        <w:t xml:space="preserve">PRIVADA </w:t>
      </w:r>
    </w:p>
    <w:p w14:paraId="73D74886" w14:textId="0AECEE40" w:rsidR="00F90CA7" w:rsidRPr="00417C30" w:rsidRDefault="004A72FE" w:rsidP="004524D6">
      <w:pPr>
        <w:spacing w:after="0"/>
        <w:jc w:val="center"/>
        <w:rPr>
          <w:rFonts w:ascii="Times New Roman" w:hAnsi="Times New Roman"/>
          <w:b/>
          <w:sz w:val="48"/>
          <w:szCs w:val="40"/>
        </w:rPr>
      </w:pPr>
      <w:r>
        <w:rPr>
          <w:rFonts w:ascii="Times New Roman" w:hAnsi="Times New Roman"/>
          <w:b/>
          <w:sz w:val="48"/>
          <w:szCs w:val="40"/>
        </w:rPr>
        <w:t>No. 01</w:t>
      </w:r>
      <w:r w:rsidR="004317C4">
        <w:rPr>
          <w:rFonts w:ascii="Times New Roman" w:hAnsi="Times New Roman"/>
          <w:b/>
          <w:sz w:val="48"/>
          <w:szCs w:val="40"/>
        </w:rPr>
        <w:t>6</w:t>
      </w:r>
      <w:r w:rsidR="00660115" w:rsidRPr="00417C30">
        <w:rPr>
          <w:rFonts w:ascii="Times New Roman" w:hAnsi="Times New Roman"/>
          <w:b/>
          <w:sz w:val="48"/>
          <w:szCs w:val="40"/>
        </w:rPr>
        <w:t>-202</w:t>
      </w:r>
      <w:r w:rsidR="00494B6E">
        <w:rPr>
          <w:rFonts w:ascii="Times New Roman" w:hAnsi="Times New Roman"/>
          <w:b/>
          <w:sz w:val="48"/>
          <w:szCs w:val="40"/>
        </w:rPr>
        <w:t>1</w:t>
      </w:r>
    </w:p>
    <w:p w14:paraId="76E82F0F" w14:textId="77777777" w:rsidR="00F90CA7" w:rsidRPr="00417C30" w:rsidRDefault="00F90CA7" w:rsidP="00F90CA7">
      <w:pPr>
        <w:autoSpaceDE w:val="0"/>
        <w:autoSpaceDN w:val="0"/>
        <w:adjustRightInd w:val="0"/>
        <w:rPr>
          <w:rFonts w:ascii="Times New Roman" w:hAnsi="Times New Roman"/>
          <w:b/>
          <w:bCs/>
          <w:sz w:val="20"/>
          <w:szCs w:val="20"/>
        </w:rPr>
      </w:pPr>
    </w:p>
    <w:p w14:paraId="4462477D" w14:textId="50D28A12" w:rsidR="00F90CA7" w:rsidRPr="00417C30" w:rsidRDefault="00F90CA7" w:rsidP="00F90CA7">
      <w:pPr>
        <w:autoSpaceDE w:val="0"/>
        <w:autoSpaceDN w:val="0"/>
        <w:adjustRightInd w:val="0"/>
        <w:jc w:val="center"/>
        <w:rPr>
          <w:rFonts w:ascii="Times New Roman" w:hAnsi="Times New Roman"/>
          <w:b/>
          <w:sz w:val="40"/>
          <w:szCs w:val="32"/>
        </w:rPr>
      </w:pPr>
      <w:r w:rsidRPr="00417C30">
        <w:rPr>
          <w:rFonts w:ascii="Times New Roman" w:hAnsi="Times New Roman"/>
          <w:b/>
          <w:sz w:val="32"/>
          <w:szCs w:val="32"/>
        </w:rPr>
        <w:t>“</w:t>
      </w:r>
      <w:r w:rsidR="00494B6E">
        <w:rPr>
          <w:rFonts w:ascii="Times New Roman" w:hAnsi="Times New Roman"/>
          <w:b/>
          <w:sz w:val="40"/>
          <w:szCs w:val="32"/>
        </w:rPr>
        <w:t>ADQUISICIÓN DEL MEDICAMENTO</w:t>
      </w:r>
      <w:r w:rsidRPr="00417C30">
        <w:rPr>
          <w:rFonts w:ascii="Times New Roman" w:hAnsi="Times New Roman"/>
          <w:b/>
          <w:sz w:val="40"/>
          <w:szCs w:val="32"/>
        </w:rPr>
        <w:t xml:space="preserve"> </w:t>
      </w:r>
      <w:r w:rsidR="00494B6E">
        <w:rPr>
          <w:rFonts w:ascii="Times New Roman" w:hAnsi="Times New Roman"/>
          <w:b/>
          <w:sz w:val="40"/>
          <w:szCs w:val="32"/>
        </w:rPr>
        <w:t xml:space="preserve">ONCOLOGICO </w:t>
      </w:r>
      <w:r w:rsidR="004317C4">
        <w:rPr>
          <w:rFonts w:ascii="Times New Roman" w:hAnsi="Times New Roman"/>
          <w:b/>
          <w:sz w:val="40"/>
          <w:szCs w:val="32"/>
        </w:rPr>
        <w:t>SORAFENIB</w:t>
      </w:r>
      <w:r w:rsidR="00236D7A">
        <w:rPr>
          <w:rFonts w:ascii="Times New Roman" w:hAnsi="Times New Roman"/>
          <w:b/>
          <w:sz w:val="40"/>
          <w:szCs w:val="32"/>
        </w:rPr>
        <w:t xml:space="preserve"> </w:t>
      </w:r>
      <w:r w:rsidRPr="00417C30">
        <w:rPr>
          <w:rFonts w:ascii="Times New Roman" w:hAnsi="Times New Roman"/>
          <w:b/>
          <w:sz w:val="40"/>
          <w:szCs w:val="32"/>
        </w:rPr>
        <w:t xml:space="preserve">PARA </w:t>
      </w:r>
      <w:r w:rsidR="00494B6E">
        <w:rPr>
          <w:rFonts w:ascii="Times New Roman" w:hAnsi="Times New Roman"/>
          <w:b/>
          <w:sz w:val="40"/>
          <w:szCs w:val="32"/>
        </w:rPr>
        <w:t xml:space="preserve">PACIENTES </w:t>
      </w:r>
      <w:r w:rsidR="00236D7A">
        <w:rPr>
          <w:rFonts w:ascii="Times New Roman" w:hAnsi="Times New Roman"/>
          <w:b/>
          <w:sz w:val="40"/>
          <w:szCs w:val="32"/>
        </w:rPr>
        <w:t xml:space="preserve">QUE RECIBEN TRATAMIENTO EN </w:t>
      </w:r>
      <w:r w:rsidRPr="00417C30">
        <w:rPr>
          <w:rFonts w:ascii="Times New Roman" w:hAnsi="Times New Roman"/>
          <w:b/>
          <w:sz w:val="40"/>
          <w:szCs w:val="32"/>
        </w:rPr>
        <w:t>EL INSTITUTO HONDUREÑO DE SEGURIDAD SOCIAL (IHSS)</w:t>
      </w:r>
    </w:p>
    <w:p w14:paraId="095D55C3" w14:textId="77777777" w:rsidR="00F90CA7" w:rsidRPr="00417C30" w:rsidRDefault="00F90CA7" w:rsidP="00F90CA7">
      <w:pPr>
        <w:autoSpaceDE w:val="0"/>
        <w:autoSpaceDN w:val="0"/>
        <w:adjustRightInd w:val="0"/>
        <w:jc w:val="center"/>
        <w:rPr>
          <w:rFonts w:ascii="Times New Roman" w:hAnsi="Times New Roman"/>
          <w:b/>
          <w:bCs/>
          <w:sz w:val="36"/>
          <w:szCs w:val="28"/>
        </w:rPr>
      </w:pPr>
    </w:p>
    <w:p w14:paraId="5CAFDB07"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617276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bCs/>
          <w:sz w:val="20"/>
          <w:szCs w:val="20"/>
        </w:rPr>
        <w:t>Fuente de Financiamiento:</w:t>
      </w:r>
    </w:p>
    <w:p w14:paraId="7F364076"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5F53DB49"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i/>
          <w:sz w:val="20"/>
          <w:szCs w:val="32"/>
        </w:rPr>
        <w:t>Recursos propios del IHSS</w:t>
      </w:r>
    </w:p>
    <w:p w14:paraId="2F1079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260F38BF"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3100AB50"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01B8F12F" w14:textId="3E1A9038" w:rsidR="00F90CA7" w:rsidRPr="00417C30" w:rsidRDefault="00975247" w:rsidP="00F90CA7">
      <w:pPr>
        <w:tabs>
          <w:tab w:val="left" w:pos="0"/>
        </w:tabs>
        <w:autoSpaceDE w:val="0"/>
        <w:autoSpaceDN w:val="0"/>
        <w:adjustRightInd w:val="0"/>
        <w:jc w:val="center"/>
        <w:rPr>
          <w:rFonts w:ascii="Times New Roman" w:hAnsi="Times New Roman"/>
          <w:b/>
          <w:sz w:val="20"/>
          <w:szCs w:val="20"/>
        </w:rPr>
      </w:pPr>
      <w:r w:rsidRPr="00417C30">
        <w:rPr>
          <w:rFonts w:ascii="Times New Roman" w:hAnsi="Times New Roman"/>
          <w:b/>
          <w:bCs/>
          <w:sz w:val="20"/>
          <w:szCs w:val="20"/>
        </w:rPr>
        <w:t>Tegucigalpa, M.D.C.</w:t>
      </w:r>
      <w:r w:rsidR="00CE11C4" w:rsidRPr="00417C30">
        <w:rPr>
          <w:rFonts w:ascii="Times New Roman" w:hAnsi="Times New Roman"/>
          <w:b/>
          <w:bCs/>
          <w:sz w:val="20"/>
          <w:szCs w:val="20"/>
        </w:rPr>
        <w:t xml:space="preserve">, </w:t>
      </w:r>
      <w:r w:rsidR="004317C4">
        <w:rPr>
          <w:rFonts w:ascii="Times New Roman" w:hAnsi="Times New Roman"/>
          <w:b/>
          <w:bCs/>
          <w:sz w:val="20"/>
          <w:szCs w:val="20"/>
        </w:rPr>
        <w:t>agosto</w:t>
      </w:r>
      <w:r w:rsidR="00B204C1">
        <w:rPr>
          <w:rFonts w:ascii="Times New Roman" w:hAnsi="Times New Roman"/>
          <w:b/>
          <w:bCs/>
          <w:sz w:val="20"/>
          <w:szCs w:val="20"/>
        </w:rPr>
        <w:t xml:space="preserve"> </w:t>
      </w:r>
      <w:r w:rsidR="00494B6E">
        <w:rPr>
          <w:rFonts w:ascii="Times New Roman" w:hAnsi="Times New Roman"/>
          <w:b/>
          <w:bCs/>
          <w:sz w:val="20"/>
          <w:szCs w:val="20"/>
        </w:rPr>
        <w:t>2021</w:t>
      </w:r>
    </w:p>
    <w:p w14:paraId="2F0958BD" w14:textId="77777777" w:rsidR="00F90CA7" w:rsidRPr="00417C30" w:rsidRDefault="00F90CA7" w:rsidP="00F90CA7">
      <w:pPr>
        <w:rPr>
          <w:rFonts w:ascii="Times New Roman" w:hAnsi="Times New Roman"/>
        </w:rPr>
      </w:pPr>
    </w:p>
    <w:p w14:paraId="149E1B23" w14:textId="77777777" w:rsidR="00F90CA7" w:rsidRPr="00417C30" w:rsidRDefault="00F90CA7" w:rsidP="00F90CA7">
      <w:pPr>
        <w:rPr>
          <w:rFonts w:ascii="Times New Roman" w:hAnsi="Times New Roman"/>
        </w:rPr>
      </w:pPr>
    </w:p>
    <w:p w14:paraId="1083DB58" w14:textId="77777777" w:rsidR="00F90CA7" w:rsidRPr="00417C30" w:rsidRDefault="00F90CA7" w:rsidP="00F90CA7">
      <w:pPr>
        <w:rPr>
          <w:rFonts w:ascii="Times New Roman" w:hAnsi="Times New Roman"/>
        </w:rPr>
      </w:pPr>
    </w:p>
    <w:p w14:paraId="2D827957" w14:textId="77777777" w:rsidR="00F90CA7" w:rsidRPr="00417C30" w:rsidRDefault="00F90CA7" w:rsidP="00F90CA7">
      <w:pPr>
        <w:rPr>
          <w:rFonts w:ascii="Times New Roman" w:hAnsi="Times New Roman"/>
        </w:rPr>
      </w:pPr>
    </w:p>
    <w:p w14:paraId="0175C531" w14:textId="77777777" w:rsidR="00F90CA7" w:rsidRPr="00417C30" w:rsidRDefault="00F90CA7" w:rsidP="00F90CA7">
      <w:pPr>
        <w:jc w:val="center"/>
        <w:rPr>
          <w:rFonts w:ascii="Times New Roman" w:hAnsi="Times New Roman"/>
          <w:b/>
          <w:sz w:val="24"/>
        </w:rPr>
      </w:pPr>
      <w:r w:rsidRPr="00417C30">
        <w:rPr>
          <w:rFonts w:ascii="Times New Roman" w:hAnsi="Times New Roman"/>
          <w:b/>
          <w:sz w:val="24"/>
        </w:rPr>
        <w:t>INDICE</w:t>
      </w:r>
    </w:p>
    <w:p w14:paraId="1E1AA053" w14:textId="77777777" w:rsidR="00F90CA7" w:rsidRPr="00417C30" w:rsidRDefault="00F90CA7" w:rsidP="00F90CA7">
      <w:pPr>
        <w:pStyle w:val="Titulo2"/>
        <w:jc w:val="center"/>
      </w:pPr>
    </w:p>
    <w:p w14:paraId="7E855A7B" w14:textId="77777777" w:rsidR="00F90CA7" w:rsidRPr="00417C30" w:rsidRDefault="00F90CA7" w:rsidP="00F90CA7">
      <w:pPr>
        <w:pStyle w:val="TDC1"/>
        <w:tabs>
          <w:tab w:val="right" w:leader="dot" w:pos="8828"/>
        </w:tabs>
        <w:rPr>
          <w:rFonts w:ascii="Times New Roman" w:eastAsia="Times New Roman" w:hAnsi="Times New Roman"/>
          <w:noProof/>
          <w:lang w:eastAsia="es-HN"/>
        </w:rPr>
      </w:pPr>
      <w:r w:rsidRPr="00417C30">
        <w:rPr>
          <w:rFonts w:ascii="Times New Roman" w:hAnsi="Times New Roman"/>
        </w:rPr>
        <w:fldChar w:fldCharType="begin"/>
      </w:r>
      <w:r w:rsidRPr="00417C30">
        <w:rPr>
          <w:rFonts w:ascii="Times New Roman" w:hAnsi="Times New Roman"/>
        </w:rPr>
        <w:instrText xml:space="preserve"> TOC \h \z \t "Titulo 1;1;Titulo 2;2" </w:instrText>
      </w:r>
      <w:r w:rsidRPr="00417C30">
        <w:rPr>
          <w:rFonts w:ascii="Times New Roman" w:hAnsi="Times New Roman"/>
        </w:rPr>
        <w:fldChar w:fldCharType="separate"/>
      </w:r>
      <w:hyperlink w:anchor="_Toc476062980" w:history="1">
        <w:r w:rsidRPr="00417C30">
          <w:rPr>
            <w:rStyle w:val="Hipervnculo"/>
            <w:rFonts w:ascii="Times New Roman" w:hAnsi="Times New Roman"/>
            <w:noProof/>
          </w:rPr>
          <w:t>SECCION I - INSTRUCCIONES A LOS OFERENTES</w:t>
        </w:r>
        <w:r w:rsidRPr="00417C30">
          <w:rPr>
            <w:rFonts w:ascii="Times New Roman" w:hAnsi="Times New Roman"/>
            <w:noProof/>
            <w:webHidden/>
          </w:rPr>
          <w:tab/>
        </w:r>
        <w:r w:rsidRPr="00417C30">
          <w:rPr>
            <w:rFonts w:ascii="Times New Roman" w:hAnsi="Times New Roman"/>
            <w:noProof/>
            <w:webHidden/>
          </w:rPr>
          <w:fldChar w:fldCharType="begin"/>
        </w:r>
        <w:r w:rsidRPr="00417C30">
          <w:rPr>
            <w:rFonts w:ascii="Times New Roman" w:hAnsi="Times New Roman"/>
            <w:noProof/>
            <w:webHidden/>
          </w:rPr>
          <w:instrText xml:space="preserve"> PAGEREF _Toc476062980 \h </w:instrText>
        </w:r>
        <w:r w:rsidRPr="00417C30">
          <w:rPr>
            <w:rFonts w:ascii="Times New Roman" w:hAnsi="Times New Roman"/>
            <w:noProof/>
            <w:webHidden/>
          </w:rPr>
        </w:r>
        <w:r w:rsidRPr="00417C30">
          <w:rPr>
            <w:rFonts w:ascii="Times New Roman" w:hAnsi="Times New Roman"/>
            <w:noProof/>
            <w:webHidden/>
          </w:rPr>
          <w:fldChar w:fldCharType="separate"/>
        </w:r>
        <w:r w:rsidR="003D4ADD">
          <w:rPr>
            <w:rFonts w:ascii="Times New Roman" w:hAnsi="Times New Roman"/>
            <w:noProof/>
            <w:webHidden/>
          </w:rPr>
          <w:t>1</w:t>
        </w:r>
        <w:r w:rsidRPr="00417C30">
          <w:rPr>
            <w:rFonts w:ascii="Times New Roman" w:hAnsi="Times New Roman"/>
            <w:noProof/>
            <w:webHidden/>
          </w:rPr>
          <w:fldChar w:fldCharType="end"/>
        </w:r>
      </w:hyperlink>
    </w:p>
    <w:p w14:paraId="5CED0D37"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1" w:history="1">
        <w:r w:rsidR="00F90CA7" w:rsidRPr="00417C30">
          <w:rPr>
            <w:rStyle w:val="Hipervnculo"/>
            <w:rFonts w:ascii="Times New Roman" w:hAnsi="Times New Roman"/>
            <w:noProof/>
          </w:rPr>
          <w:t>IO-01 CONTRATANTE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0D20E833"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2" w:history="1">
        <w:r w:rsidR="00F90CA7" w:rsidRPr="00417C30">
          <w:rPr>
            <w:rStyle w:val="Hipervnculo"/>
            <w:rFonts w:ascii="Times New Roman" w:hAnsi="Times New Roman"/>
            <w:noProof/>
          </w:rPr>
          <w:t>IO-02 TIPO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4278B19D"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3" w:history="1">
        <w:r w:rsidR="00F90CA7" w:rsidRPr="00417C30">
          <w:rPr>
            <w:rStyle w:val="Hipervnculo"/>
            <w:rFonts w:ascii="Times New Roman" w:hAnsi="Times New Roman"/>
            <w:noProof/>
          </w:rPr>
          <w:t>IO-03 OBJETO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2B4299A5"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4" w:history="1">
        <w:r w:rsidR="00F90CA7" w:rsidRPr="00417C30">
          <w:rPr>
            <w:rStyle w:val="Hipervnculo"/>
            <w:rFonts w:ascii="Times New Roman" w:hAnsi="Times New Roman"/>
            <w:noProof/>
          </w:rPr>
          <w:t>IO-04 IDIOMA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350D1EF7"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5" w:history="1">
        <w:r w:rsidR="00F90CA7" w:rsidRPr="00417C30">
          <w:rPr>
            <w:rStyle w:val="Hipervnculo"/>
            <w:rFonts w:ascii="Times New Roman" w:hAnsi="Times New Roman"/>
            <w:noProof/>
          </w:rPr>
          <w:t>IO-05 PRESENTACIÓN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w:t>
        </w:r>
        <w:r w:rsidR="00F90CA7" w:rsidRPr="00417C30">
          <w:rPr>
            <w:rFonts w:ascii="Times New Roman" w:hAnsi="Times New Roman"/>
            <w:noProof/>
            <w:webHidden/>
          </w:rPr>
          <w:fldChar w:fldCharType="end"/>
        </w:r>
      </w:hyperlink>
    </w:p>
    <w:p w14:paraId="5369C345"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6" w:history="1">
        <w:r w:rsidR="00F90CA7" w:rsidRPr="00417C30">
          <w:rPr>
            <w:rStyle w:val="Hipervnculo"/>
            <w:rFonts w:ascii="Times New Roman" w:hAnsi="Times New Roman"/>
            <w:noProof/>
          </w:rPr>
          <w:t>IO-05.1 CONSORCIO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B750A3B"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7" w:history="1">
        <w:r w:rsidR="00F90CA7" w:rsidRPr="00417C30">
          <w:rPr>
            <w:rStyle w:val="Hipervnculo"/>
            <w:rFonts w:ascii="Times New Roman" w:hAnsi="Times New Roman"/>
            <w:noProof/>
          </w:rPr>
          <w:t>IO-06 VIGENCIA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74163CF1"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8" w:history="1">
        <w:r w:rsidR="00F90CA7" w:rsidRPr="00417C30">
          <w:rPr>
            <w:rStyle w:val="Hipervnculo"/>
            <w:rFonts w:ascii="Times New Roman" w:hAnsi="Times New Roman"/>
            <w:noProof/>
          </w:rPr>
          <w:t>IO-07 GARANTIA DE MANTENIMIENTO DE OFERTA</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42CDCA5"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89" w:history="1">
        <w:r w:rsidR="00F90CA7" w:rsidRPr="00417C30">
          <w:rPr>
            <w:rStyle w:val="Hipervnculo"/>
            <w:rFonts w:ascii="Times New Roman" w:hAnsi="Times New Roman"/>
            <w:noProof/>
          </w:rPr>
          <w:t>IO-08 PLAZO DE ADJUDICACION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819596B"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90" w:history="1">
        <w:r w:rsidR="00F90CA7" w:rsidRPr="00417C30">
          <w:rPr>
            <w:rStyle w:val="Hipervnculo"/>
            <w:rFonts w:ascii="Times New Roman" w:hAnsi="Times New Roman"/>
            <w:noProof/>
          </w:rPr>
          <w:t>IO-09 DOCUMENTOS A PRESENTAR</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3</w:t>
        </w:r>
        <w:r w:rsidR="00F90CA7" w:rsidRPr="00417C30">
          <w:rPr>
            <w:rFonts w:ascii="Times New Roman" w:hAnsi="Times New Roman"/>
            <w:noProof/>
            <w:webHidden/>
          </w:rPr>
          <w:fldChar w:fldCharType="end"/>
        </w:r>
      </w:hyperlink>
    </w:p>
    <w:p w14:paraId="1F882F8C"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91" w:history="1">
        <w:r w:rsidR="00F90CA7" w:rsidRPr="00417C30">
          <w:rPr>
            <w:rStyle w:val="Hipervnculo"/>
            <w:rFonts w:ascii="Times New Roman" w:hAnsi="Times New Roman"/>
            <w:noProof/>
          </w:rPr>
          <w:t>IO-10 REUNION DE ACLARACIONES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6</w:t>
        </w:r>
        <w:r w:rsidR="00F90CA7" w:rsidRPr="00417C30">
          <w:rPr>
            <w:rFonts w:ascii="Times New Roman" w:hAnsi="Times New Roman"/>
            <w:noProof/>
            <w:webHidden/>
          </w:rPr>
          <w:fldChar w:fldCharType="end"/>
        </w:r>
      </w:hyperlink>
    </w:p>
    <w:p w14:paraId="4694C0E3"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92" w:history="1">
        <w:r w:rsidR="00F90CA7" w:rsidRPr="00417C30">
          <w:rPr>
            <w:rStyle w:val="Hipervnculo"/>
            <w:rFonts w:ascii="Times New Roman" w:hAnsi="Times New Roman"/>
            <w:noProof/>
          </w:rPr>
          <w:t>IO-11 EVALUACION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6</w:t>
        </w:r>
        <w:r w:rsidR="00F90CA7" w:rsidRPr="00417C30">
          <w:rPr>
            <w:rFonts w:ascii="Times New Roman" w:hAnsi="Times New Roman"/>
            <w:noProof/>
            <w:webHidden/>
          </w:rPr>
          <w:fldChar w:fldCharType="end"/>
        </w:r>
      </w:hyperlink>
    </w:p>
    <w:p w14:paraId="53B892B0"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93" w:history="1">
        <w:r w:rsidR="00F90CA7" w:rsidRPr="00417C30">
          <w:rPr>
            <w:rStyle w:val="Hipervnculo"/>
            <w:rFonts w:ascii="Times New Roman" w:hAnsi="Times New Roman"/>
            <w:noProof/>
          </w:rPr>
          <w:t>IO-12 ERRORES U OMISIONES SUBSANABLES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10</w:t>
        </w:r>
        <w:r w:rsidR="00F90CA7" w:rsidRPr="00417C30">
          <w:rPr>
            <w:rFonts w:ascii="Times New Roman" w:hAnsi="Times New Roman"/>
            <w:noProof/>
            <w:webHidden/>
          </w:rPr>
          <w:fldChar w:fldCharType="end"/>
        </w:r>
      </w:hyperlink>
    </w:p>
    <w:p w14:paraId="6AE05C0D"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94" w:history="1">
        <w:r w:rsidR="00F90CA7" w:rsidRPr="00417C30">
          <w:rPr>
            <w:rStyle w:val="Hipervnculo"/>
            <w:rFonts w:ascii="Times New Roman" w:hAnsi="Times New Roman"/>
            <w:noProof/>
          </w:rPr>
          <w:t>IO-13 ADJUDICACION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13</w:t>
        </w:r>
        <w:r w:rsidR="00F90CA7" w:rsidRPr="00417C30">
          <w:rPr>
            <w:rFonts w:ascii="Times New Roman" w:hAnsi="Times New Roman"/>
            <w:noProof/>
            <w:webHidden/>
          </w:rPr>
          <w:fldChar w:fldCharType="end"/>
        </w:r>
      </w:hyperlink>
    </w:p>
    <w:p w14:paraId="3C385110"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2995" w:history="1">
        <w:r w:rsidR="00F90CA7" w:rsidRPr="00417C30">
          <w:rPr>
            <w:rStyle w:val="Hipervnculo"/>
            <w:rFonts w:ascii="Times New Roman" w:hAnsi="Times New Roman"/>
            <w:noProof/>
          </w:rPr>
          <w:t>IO-14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FIRMA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13</w:t>
        </w:r>
        <w:r w:rsidR="00F90CA7" w:rsidRPr="00417C30">
          <w:rPr>
            <w:rFonts w:ascii="Times New Roman" w:hAnsi="Times New Roman"/>
            <w:noProof/>
            <w:webHidden/>
          </w:rPr>
          <w:fldChar w:fldCharType="end"/>
        </w:r>
      </w:hyperlink>
    </w:p>
    <w:p w14:paraId="578AB3D8" w14:textId="77777777" w:rsidR="00F90CA7" w:rsidRPr="00417C30" w:rsidRDefault="000E61EB" w:rsidP="00F90CA7">
      <w:pPr>
        <w:pStyle w:val="TDC1"/>
        <w:tabs>
          <w:tab w:val="right" w:leader="dot" w:pos="8828"/>
        </w:tabs>
        <w:rPr>
          <w:rFonts w:ascii="Times New Roman" w:eastAsia="Times New Roman" w:hAnsi="Times New Roman"/>
          <w:noProof/>
          <w:lang w:eastAsia="es-HN"/>
        </w:rPr>
      </w:pPr>
      <w:hyperlink w:anchor="_Toc476062996" w:history="1">
        <w:r w:rsidR="00F90CA7" w:rsidRPr="00417C30">
          <w:rPr>
            <w:rStyle w:val="Hipervnculo"/>
            <w:rFonts w:ascii="Times New Roman" w:hAnsi="Times New Roman"/>
            <w:noProof/>
          </w:rPr>
          <w:t>SECCION II - CONDICIONES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7F2247EC"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2997" w:history="1">
        <w:r w:rsidR="00F90CA7" w:rsidRPr="00417C30">
          <w:rPr>
            <w:rStyle w:val="Hipervnculo"/>
            <w:rFonts w:ascii="Times New Roman" w:hAnsi="Times New Roman"/>
            <w:noProof/>
          </w:rPr>
          <w:t>CC-01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ADMINISTRADOR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612E1C7F"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2998" w:history="1">
        <w:r w:rsidR="00F90CA7" w:rsidRPr="00417C30">
          <w:rPr>
            <w:rStyle w:val="Hipervnculo"/>
            <w:rFonts w:ascii="Times New Roman" w:hAnsi="Times New Roman"/>
            <w:noProof/>
          </w:rPr>
          <w:t>CC-02</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PLAZO CONTRACTUAL</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41082667"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2999" w:history="1">
        <w:r w:rsidR="00F90CA7" w:rsidRPr="00417C30">
          <w:rPr>
            <w:rStyle w:val="Hipervnculo"/>
            <w:rFonts w:ascii="Times New Roman" w:hAnsi="Times New Roman"/>
            <w:noProof/>
          </w:rPr>
          <w:t>CC-03 CESACIÓN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70B61754"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3000" w:history="1">
        <w:r w:rsidR="00F90CA7" w:rsidRPr="00417C30">
          <w:rPr>
            <w:rStyle w:val="Hipervnculo"/>
            <w:rFonts w:ascii="Times New Roman" w:hAnsi="Times New Roman"/>
            <w:noProof/>
          </w:rPr>
          <w:t>CC-04 LUGAR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15</w:t>
        </w:r>
        <w:r w:rsidR="00F90CA7" w:rsidRPr="00417C30">
          <w:rPr>
            <w:rFonts w:ascii="Times New Roman" w:hAnsi="Times New Roman"/>
            <w:noProof/>
            <w:webHidden/>
          </w:rPr>
          <w:fldChar w:fldCharType="end"/>
        </w:r>
      </w:hyperlink>
    </w:p>
    <w:p w14:paraId="14A9F086"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3001" w:history="1">
        <w:r w:rsidR="00F90CA7" w:rsidRPr="00417C30">
          <w:rPr>
            <w:rStyle w:val="Hipervnculo"/>
            <w:rFonts w:ascii="Times New Roman" w:hAnsi="Times New Roman"/>
            <w:noProof/>
          </w:rPr>
          <w:t>CC-05 PLAZO Y CANTIDADES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16</w:t>
        </w:r>
        <w:r w:rsidR="00F90CA7" w:rsidRPr="00417C30">
          <w:rPr>
            <w:rFonts w:ascii="Times New Roman" w:hAnsi="Times New Roman"/>
            <w:noProof/>
            <w:webHidden/>
          </w:rPr>
          <w:fldChar w:fldCharType="end"/>
        </w:r>
      </w:hyperlink>
    </w:p>
    <w:p w14:paraId="567CF3A9"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3002" w:history="1">
        <w:r w:rsidR="00F90CA7" w:rsidRPr="00417C30">
          <w:rPr>
            <w:rStyle w:val="Hipervnculo"/>
            <w:rFonts w:ascii="Times New Roman" w:hAnsi="Times New Roman"/>
            <w:noProof/>
          </w:rPr>
          <w:t>CC-06 PROCEDIMIENTO DE RECEPCION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16</w:t>
        </w:r>
        <w:r w:rsidR="00F90CA7" w:rsidRPr="00417C30">
          <w:rPr>
            <w:rFonts w:ascii="Times New Roman" w:hAnsi="Times New Roman"/>
            <w:noProof/>
            <w:webHidden/>
          </w:rPr>
          <w:fldChar w:fldCharType="end"/>
        </w:r>
      </w:hyperlink>
    </w:p>
    <w:p w14:paraId="129C6FF7"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3003" w:history="1">
        <w:r w:rsidR="00F90CA7" w:rsidRPr="00417C30">
          <w:rPr>
            <w:rStyle w:val="Hipervnculo"/>
            <w:rFonts w:ascii="Times New Roman" w:hAnsi="Times New Roman"/>
            <w:noProof/>
          </w:rPr>
          <w:t>CC-07</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GARANTÍAS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17</w:t>
        </w:r>
        <w:r w:rsidR="00F90CA7" w:rsidRPr="00417C30">
          <w:rPr>
            <w:rFonts w:ascii="Times New Roman" w:hAnsi="Times New Roman"/>
            <w:noProof/>
            <w:webHidden/>
          </w:rPr>
          <w:fldChar w:fldCharType="end"/>
        </w:r>
      </w:hyperlink>
    </w:p>
    <w:p w14:paraId="16801AD8"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3004" w:history="1">
        <w:r w:rsidR="00F90CA7" w:rsidRPr="00417C30">
          <w:rPr>
            <w:rStyle w:val="Hipervnculo"/>
            <w:rFonts w:ascii="Times New Roman" w:hAnsi="Times New Roman"/>
            <w:noProof/>
          </w:rPr>
          <w:t>CC-08 FORMA DE PAGO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17</w:t>
        </w:r>
        <w:r w:rsidR="00F90CA7" w:rsidRPr="00417C30">
          <w:rPr>
            <w:rFonts w:ascii="Times New Roman" w:hAnsi="Times New Roman"/>
            <w:noProof/>
            <w:webHidden/>
          </w:rPr>
          <w:fldChar w:fldCharType="end"/>
        </w:r>
      </w:hyperlink>
    </w:p>
    <w:p w14:paraId="4B928837"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3005" w:history="1">
        <w:r w:rsidR="00F90CA7" w:rsidRPr="00417C30">
          <w:rPr>
            <w:rStyle w:val="Hipervnculo"/>
            <w:rFonts w:ascii="Times New Roman" w:hAnsi="Times New Roman"/>
            <w:noProof/>
          </w:rPr>
          <w:t>CC-09</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MULTAS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18</w:t>
        </w:r>
        <w:r w:rsidR="00F90CA7" w:rsidRPr="00417C30">
          <w:rPr>
            <w:rFonts w:ascii="Times New Roman" w:hAnsi="Times New Roman"/>
            <w:noProof/>
            <w:webHidden/>
          </w:rPr>
          <w:fldChar w:fldCharType="end"/>
        </w:r>
      </w:hyperlink>
    </w:p>
    <w:p w14:paraId="4F808537" w14:textId="77777777" w:rsidR="00F90CA7" w:rsidRPr="00417C30" w:rsidRDefault="000E61EB" w:rsidP="00F90CA7">
      <w:pPr>
        <w:pStyle w:val="TDC1"/>
        <w:tabs>
          <w:tab w:val="right" w:leader="dot" w:pos="8828"/>
        </w:tabs>
        <w:rPr>
          <w:rFonts w:ascii="Times New Roman" w:eastAsia="Times New Roman" w:hAnsi="Times New Roman"/>
          <w:noProof/>
          <w:lang w:eastAsia="es-HN"/>
        </w:rPr>
      </w:pPr>
      <w:hyperlink w:anchor="_Toc476063006" w:history="1">
        <w:r w:rsidR="00F90CA7" w:rsidRPr="00417C30">
          <w:rPr>
            <w:rStyle w:val="Hipervnculo"/>
            <w:rFonts w:ascii="Times New Roman" w:hAnsi="Times New Roman"/>
            <w:noProof/>
          </w:rPr>
          <w:t>SECCION III - ESPECIFICACIONES TECNICAS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19</w:t>
        </w:r>
        <w:r w:rsidR="00F90CA7" w:rsidRPr="00417C30">
          <w:rPr>
            <w:rFonts w:ascii="Times New Roman" w:hAnsi="Times New Roman"/>
            <w:noProof/>
            <w:webHidden/>
          </w:rPr>
          <w:fldChar w:fldCharType="end"/>
        </w:r>
      </w:hyperlink>
    </w:p>
    <w:p w14:paraId="108363A7"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3007" w:history="1">
        <w:r w:rsidR="00F90CA7" w:rsidRPr="00417C30">
          <w:rPr>
            <w:rStyle w:val="Hipervnculo"/>
            <w:rFonts w:ascii="Times New Roman" w:hAnsi="Times New Roman"/>
            <w:noProof/>
          </w:rPr>
          <w:t>ET-01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NORMATIVA APLICABLE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b/>
            <w:bCs/>
            <w:noProof/>
            <w:webHidden/>
            <w:lang w:val="es-ES"/>
          </w:rPr>
          <w:t>¡Error! Marcador no definido.</w:t>
        </w:r>
        <w:r w:rsidR="00F90CA7" w:rsidRPr="00417C30">
          <w:rPr>
            <w:rFonts w:ascii="Times New Roman" w:hAnsi="Times New Roman"/>
            <w:noProof/>
            <w:webHidden/>
          </w:rPr>
          <w:fldChar w:fldCharType="end"/>
        </w:r>
      </w:hyperlink>
    </w:p>
    <w:p w14:paraId="1B92BAE3" w14:textId="77777777" w:rsidR="00F90CA7" w:rsidRPr="00417C30" w:rsidRDefault="000E61EB" w:rsidP="00F90CA7">
      <w:pPr>
        <w:pStyle w:val="TDC2"/>
        <w:tabs>
          <w:tab w:val="right" w:leader="dot" w:pos="8828"/>
        </w:tabs>
        <w:rPr>
          <w:rFonts w:ascii="Times New Roman" w:eastAsia="Times New Roman" w:hAnsi="Times New Roman"/>
          <w:noProof/>
          <w:lang w:eastAsia="es-HN"/>
        </w:rPr>
      </w:pPr>
      <w:hyperlink w:anchor="_Toc476063008" w:history="1">
        <w:r w:rsidR="00F90CA7" w:rsidRPr="00417C30">
          <w:rPr>
            <w:rStyle w:val="Hipervnculo"/>
            <w:rFonts w:ascii="Times New Roman" w:hAnsi="Times New Roman"/>
            <w:noProof/>
          </w:rPr>
          <w:t>ET-02 CARACTERÍSTICAS TECNICAS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b/>
            <w:bCs/>
            <w:noProof/>
            <w:webHidden/>
            <w:lang w:val="es-ES"/>
          </w:rPr>
          <w:t>¡Error! Marcador no definido.</w:t>
        </w:r>
        <w:r w:rsidR="00F90CA7" w:rsidRPr="00417C30">
          <w:rPr>
            <w:rFonts w:ascii="Times New Roman" w:hAnsi="Times New Roman"/>
            <w:noProof/>
            <w:webHidden/>
          </w:rPr>
          <w:fldChar w:fldCharType="end"/>
        </w:r>
      </w:hyperlink>
    </w:p>
    <w:p w14:paraId="6718594C"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3009" w:history="1">
        <w:r w:rsidR="00F90CA7" w:rsidRPr="00417C30">
          <w:rPr>
            <w:rStyle w:val="Hipervnculo"/>
            <w:rFonts w:ascii="Times New Roman" w:hAnsi="Times New Roman"/>
            <w:noProof/>
          </w:rPr>
          <w:t>ET-03</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ACCESORIOS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2C26B9B6"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3010" w:history="1">
        <w:r w:rsidR="00F90CA7" w:rsidRPr="00417C30">
          <w:rPr>
            <w:rStyle w:val="Hipervnculo"/>
            <w:rFonts w:ascii="Times New Roman" w:hAnsi="Times New Roman"/>
            <w:noProof/>
          </w:rPr>
          <w:t>ET-04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SERIES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64AF53AE"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3011" w:history="1">
        <w:r w:rsidR="00F90CA7" w:rsidRPr="00417C30">
          <w:rPr>
            <w:rStyle w:val="Hipervnculo"/>
            <w:rFonts w:ascii="Times New Roman" w:hAnsi="Times New Roman"/>
            <w:noProof/>
          </w:rPr>
          <w:t>ET-05</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CATÁLOGOS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352A2EE0" w14:textId="77777777" w:rsidR="00F90CA7" w:rsidRPr="00417C30" w:rsidRDefault="000E61EB" w:rsidP="00F90CA7">
      <w:pPr>
        <w:pStyle w:val="TDC2"/>
        <w:tabs>
          <w:tab w:val="left" w:pos="1100"/>
          <w:tab w:val="right" w:leader="dot" w:pos="8828"/>
        </w:tabs>
        <w:rPr>
          <w:rFonts w:ascii="Times New Roman" w:eastAsia="Times New Roman" w:hAnsi="Times New Roman"/>
          <w:noProof/>
          <w:lang w:eastAsia="es-HN"/>
        </w:rPr>
      </w:pPr>
      <w:hyperlink w:anchor="_Toc476063012" w:history="1">
        <w:r w:rsidR="00F90CA7" w:rsidRPr="00417C30">
          <w:rPr>
            <w:rStyle w:val="Hipervnculo"/>
            <w:rFonts w:ascii="Times New Roman" w:hAnsi="Times New Roman"/>
            <w:noProof/>
          </w:rPr>
          <w:t>ET-06</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OTROS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3D4ADD">
          <w:rPr>
            <w:rFonts w:ascii="Times New Roman" w:hAnsi="Times New Roman"/>
            <w:noProof/>
            <w:webHidden/>
          </w:rPr>
          <w:t>23</w:t>
        </w:r>
        <w:r w:rsidR="00F90CA7" w:rsidRPr="00417C30">
          <w:rPr>
            <w:rFonts w:ascii="Times New Roman" w:hAnsi="Times New Roman"/>
            <w:noProof/>
            <w:webHidden/>
          </w:rPr>
          <w:fldChar w:fldCharType="end"/>
        </w:r>
      </w:hyperlink>
    </w:p>
    <w:p w14:paraId="2E551A19" w14:textId="77777777" w:rsidR="00F90CA7" w:rsidRPr="00417C30" w:rsidRDefault="00F90CA7" w:rsidP="00F90CA7">
      <w:pPr>
        <w:rPr>
          <w:rFonts w:ascii="Times New Roman" w:hAnsi="Times New Roman"/>
        </w:rPr>
      </w:pPr>
      <w:r w:rsidRPr="00417C30">
        <w:rPr>
          <w:rFonts w:ascii="Times New Roman" w:hAnsi="Times New Roman"/>
        </w:rPr>
        <w:fldChar w:fldCharType="end"/>
      </w:r>
    </w:p>
    <w:p w14:paraId="11D6F8F1" w14:textId="77777777" w:rsidR="00F90CA7" w:rsidRPr="00417C30" w:rsidRDefault="00F90CA7" w:rsidP="00F90CA7">
      <w:pPr>
        <w:rPr>
          <w:rFonts w:ascii="Times New Roman" w:hAnsi="Times New Roman"/>
        </w:rPr>
      </w:pPr>
    </w:p>
    <w:p w14:paraId="7F18F071" w14:textId="77777777" w:rsidR="00F90CA7" w:rsidRPr="00417C30" w:rsidRDefault="00F90CA7" w:rsidP="00F90CA7">
      <w:pPr>
        <w:pStyle w:val="Titulo1"/>
      </w:pPr>
    </w:p>
    <w:p w14:paraId="7ACD1669" w14:textId="77777777" w:rsidR="00F90CA7" w:rsidRPr="00417C30" w:rsidRDefault="00F90CA7" w:rsidP="00F90CA7">
      <w:pPr>
        <w:pStyle w:val="Titulo1"/>
      </w:pPr>
    </w:p>
    <w:p w14:paraId="28E1A19F" w14:textId="77777777" w:rsidR="00F90CA7" w:rsidRPr="00417C30" w:rsidRDefault="00F90CA7" w:rsidP="00F90CA7">
      <w:pPr>
        <w:pStyle w:val="Titulo1"/>
      </w:pPr>
    </w:p>
    <w:p w14:paraId="730224C1" w14:textId="77777777" w:rsidR="00F90CA7" w:rsidRPr="00417C30" w:rsidRDefault="00F90CA7" w:rsidP="00F90CA7">
      <w:pPr>
        <w:pStyle w:val="Titulo1"/>
      </w:pPr>
    </w:p>
    <w:p w14:paraId="3448F1B5" w14:textId="77777777" w:rsidR="00F90CA7" w:rsidRPr="00417C30" w:rsidRDefault="00F90CA7" w:rsidP="00F90CA7">
      <w:pPr>
        <w:pStyle w:val="Titulo1"/>
      </w:pPr>
    </w:p>
    <w:p w14:paraId="6D6D6E50" w14:textId="77777777" w:rsidR="00F90CA7" w:rsidRPr="00417C30" w:rsidRDefault="00F90CA7" w:rsidP="00F90CA7">
      <w:pPr>
        <w:pStyle w:val="Titulo1"/>
      </w:pPr>
    </w:p>
    <w:p w14:paraId="1A2DF0CB" w14:textId="77777777" w:rsidR="00F90CA7" w:rsidRPr="00417C30" w:rsidRDefault="00F90CA7" w:rsidP="00F90CA7">
      <w:pPr>
        <w:pStyle w:val="Titulo1"/>
      </w:pPr>
    </w:p>
    <w:p w14:paraId="6F7B6DCA" w14:textId="77777777" w:rsidR="00F90CA7" w:rsidRPr="00417C30" w:rsidRDefault="00F90CA7" w:rsidP="00F90CA7">
      <w:pPr>
        <w:pStyle w:val="Titulo1"/>
      </w:pPr>
    </w:p>
    <w:p w14:paraId="6D2FDA9D" w14:textId="77777777" w:rsidR="00F90CA7" w:rsidRPr="00417C30" w:rsidRDefault="00F90CA7" w:rsidP="00F90CA7">
      <w:pPr>
        <w:pStyle w:val="Titulo1"/>
      </w:pPr>
    </w:p>
    <w:p w14:paraId="5FE2992B" w14:textId="77777777" w:rsidR="00F90CA7" w:rsidRPr="00417C30" w:rsidRDefault="00F90CA7" w:rsidP="00F90CA7">
      <w:pPr>
        <w:pStyle w:val="Titulo1"/>
      </w:pPr>
    </w:p>
    <w:p w14:paraId="131AE243" w14:textId="77777777" w:rsidR="00F90CA7" w:rsidRPr="00417C30" w:rsidRDefault="00F90CA7" w:rsidP="00F90CA7">
      <w:pPr>
        <w:pStyle w:val="Titulo1"/>
      </w:pPr>
    </w:p>
    <w:p w14:paraId="0966DD70" w14:textId="77777777" w:rsidR="00F90CA7" w:rsidRPr="00417C30" w:rsidRDefault="00F90CA7" w:rsidP="00F90CA7">
      <w:pPr>
        <w:pStyle w:val="Titulo1"/>
      </w:pPr>
    </w:p>
    <w:p w14:paraId="4A49D4E6" w14:textId="77777777" w:rsidR="00F90CA7" w:rsidRPr="00417C30" w:rsidRDefault="00F90CA7" w:rsidP="00F90CA7">
      <w:pPr>
        <w:pStyle w:val="Titulo1"/>
      </w:pPr>
    </w:p>
    <w:p w14:paraId="0D7952C6" w14:textId="77777777" w:rsidR="00F90CA7" w:rsidRPr="00417C30" w:rsidRDefault="00F90CA7" w:rsidP="00F90CA7">
      <w:pPr>
        <w:pStyle w:val="Titulo1"/>
      </w:pPr>
    </w:p>
    <w:p w14:paraId="026939E5" w14:textId="77777777" w:rsidR="00F90CA7" w:rsidRPr="00417C30" w:rsidRDefault="00F90CA7" w:rsidP="00F90CA7">
      <w:pPr>
        <w:pStyle w:val="Titulo1"/>
      </w:pPr>
    </w:p>
    <w:p w14:paraId="19DEB001" w14:textId="77777777" w:rsidR="00F90CA7" w:rsidRPr="00417C30" w:rsidRDefault="00F90CA7" w:rsidP="00F90CA7">
      <w:pPr>
        <w:pStyle w:val="Titulo1"/>
      </w:pPr>
    </w:p>
    <w:p w14:paraId="0F12D77B" w14:textId="77777777" w:rsidR="00F90CA7" w:rsidRPr="00417C30" w:rsidRDefault="00F90CA7" w:rsidP="00F90CA7">
      <w:pPr>
        <w:pStyle w:val="Titulo1"/>
      </w:pPr>
    </w:p>
    <w:p w14:paraId="60E14E3E" w14:textId="77777777" w:rsidR="00F90CA7" w:rsidRPr="00417C30" w:rsidRDefault="00F90CA7" w:rsidP="00F90CA7">
      <w:pPr>
        <w:pStyle w:val="Titulo1"/>
      </w:pPr>
    </w:p>
    <w:p w14:paraId="3E838215" w14:textId="77777777" w:rsidR="00F90CA7" w:rsidRPr="00417C30" w:rsidRDefault="00F90CA7" w:rsidP="00F90CA7">
      <w:pPr>
        <w:pStyle w:val="Titulo1"/>
      </w:pPr>
    </w:p>
    <w:p w14:paraId="56222623" w14:textId="77777777" w:rsidR="00F90CA7" w:rsidRPr="00417C30" w:rsidRDefault="00F90CA7" w:rsidP="00F90CA7">
      <w:pPr>
        <w:pStyle w:val="Titulo1"/>
        <w:sectPr w:rsidR="00F90CA7" w:rsidRPr="00417C30" w:rsidSect="00F90CA7">
          <w:headerReference w:type="default" r:id="rId8"/>
          <w:footerReference w:type="default" r:id="rId9"/>
          <w:headerReference w:type="first" r:id="rId10"/>
          <w:footerReference w:type="first" r:id="rId11"/>
          <w:pgSz w:w="12240" w:h="15840"/>
          <w:pgMar w:top="1417" w:right="1701" w:bottom="1417" w:left="1701" w:header="142" w:footer="708" w:gutter="0"/>
          <w:cols w:space="708"/>
          <w:docGrid w:linePitch="360"/>
        </w:sectPr>
      </w:pPr>
    </w:p>
    <w:p w14:paraId="771DE3A1" w14:textId="77777777" w:rsidR="00F90CA7" w:rsidRPr="00417C30" w:rsidRDefault="00F90CA7" w:rsidP="00F90CA7">
      <w:pPr>
        <w:pStyle w:val="Titulo1"/>
      </w:pPr>
      <w:bookmarkStart w:id="0" w:name="_Toc476062980"/>
      <w:r w:rsidRPr="00417C30">
        <w:lastRenderedPageBreak/>
        <w:t>SECCION I - INSTRUCCIONES A LOS OFERENTES</w:t>
      </w:r>
      <w:bookmarkEnd w:id="0"/>
    </w:p>
    <w:p w14:paraId="50B28C4D"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b/>
          <w:sz w:val="24"/>
          <w:szCs w:val="24"/>
          <w:lang w:eastAsia="es-ES"/>
        </w:rPr>
      </w:pPr>
    </w:p>
    <w:p w14:paraId="6CBD46B4" w14:textId="77777777" w:rsidR="00F90CA7" w:rsidRPr="00417C30" w:rsidRDefault="00F90CA7" w:rsidP="00F90CA7">
      <w:pPr>
        <w:pStyle w:val="Titulo2"/>
      </w:pPr>
      <w:bookmarkStart w:id="1" w:name="_Toc476062981"/>
      <w:r w:rsidRPr="00417C30">
        <w:t>IO-01 CONTRATANTE</w:t>
      </w:r>
      <w:bookmarkEnd w:id="1"/>
    </w:p>
    <w:p w14:paraId="3C064547" w14:textId="4ECC9481" w:rsidR="00F90CA7" w:rsidRPr="00417C30" w:rsidRDefault="0097524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Instituto Hondureño de Seguridad Social</w:t>
      </w:r>
      <w:r w:rsidR="00F90CA7" w:rsidRPr="00417C30">
        <w:rPr>
          <w:rFonts w:ascii="Times New Roman" w:eastAsia="Times New Roman" w:hAnsi="Times New Roman"/>
          <w:sz w:val="24"/>
          <w:szCs w:val="24"/>
          <w:lang w:eastAsia="es-ES"/>
        </w:rPr>
        <w:t>, promueve la Licitación</w:t>
      </w:r>
      <w:r w:rsidR="00660115" w:rsidRPr="00417C30">
        <w:rPr>
          <w:rFonts w:ascii="Times New Roman" w:eastAsia="Times New Roman" w:hAnsi="Times New Roman"/>
          <w:sz w:val="24"/>
          <w:szCs w:val="24"/>
          <w:lang w:eastAsia="es-ES"/>
        </w:rPr>
        <w:t xml:space="preserve"> </w:t>
      </w:r>
      <w:r w:rsidR="00CE11C4">
        <w:rPr>
          <w:rFonts w:ascii="Times New Roman" w:eastAsia="Times New Roman" w:hAnsi="Times New Roman"/>
          <w:sz w:val="24"/>
          <w:szCs w:val="24"/>
          <w:lang w:eastAsia="es-ES"/>
        </w:rPr>
        <w:t>Privada</w:t>
      </w:r>
      <w:r w:rsidR="00660115" w:rsidRPr="00417C30">
        <w:rPr>
          <w:rFonts w:ascii="Times New Roman" w:eastAsia="Times New Roman" w:hAnsi="Times New Roman"/>
          <w:sz w:val="24"/>
          <w:szCs w:val="24"/>
          <w:lang w:eastAsia="es-ES"/>
        </w:rPr>
        <w:t xml:space="preserve"> 0</w:t>
      </w:r>
      <w:r w:rsidR="004317C4">
        <w:rPr>
          <w:rFonts w:ascii="Times New Roman" w:eastAsia="Times New Roman" w:hAnsi="Times New Roman"/>
          <w:sz w:val="24"/>
          <w:szCs w:val="24"/>
          <w:lang w:eastAsia="es-ES"/>
        </w:rPr>
        <w:t>16</w:t>
      </w:r>
      <w:r w:rsidR="00660115" w:rsidRPr="00417C30">
        <w:rPr>
          <w:rFonts w:ascii="Times New Roman" w:eastAsia="Times New Roman" w:hAnsi="Times New Roman"/>
          <w:sz w:val="24"/>
          <w:szCs w:val="24"/>
          <w:lang w:eastAsia="es-ES"/>
        </w:rPr>
        <w:t>-202</w:t>
      </w:r>
      <w:r w:rsidR="00494B6E">
        <w:rPr>
          <w:rFonts w:ascii="Times New Roman" w:eastAsia="Times New Roman" w:hAnsi="Times New Roman"/>
          <w:sz w:val="24"/>
          <w:szCs w:val="24"/>
          <w:lang w:eastAsia="es-ES"/>
        </w:rPr>
        <w:t>1</w:t>
      </w:r>
      <w:r w:rsidR="00660115" w:rsidRPr="00417C30">
        <w:rPr>
          <w:rFonts w:ascii="Times New Roman" w:eastAsia="Times New Roman" w:hAnsi="Times New Roman"/>
          <w:sz w:val="24"/>
          <w:szCs w:val="24"/>
          <w:lang w:eastAsia="es-ES"/>
        </w:rPr>
        <w:t>,</w:t>
      </w:r>
      <w:r w:rsidR="00F90CA7" w:rsidRPr="00417C30">
        <w:rPr>
          <w:rFonts w:ascii="Times New Roman" w:eastAsia="Times New Roman" w:hAnsi="Times New Roman"/>
          <w:sz w:val="24"/>
          <w:szCs w:val="24"/>
          <w:lang w:eastAsia="es-ES"/>
        </w:rPr>
        <w:t xml:space="preserve"> que tiene por objeto </w:t>
      </w:r>
      <w:r w:rsidRPr="00417C30">
        <w:rPr>
          <w:rFonts w:ascii="Times New Roman" w:eastAsia="Times New Roman" w:hAnsi="Times New Roman"/>
          <w:sz w:val="24"/>
          <w:szCs w:val="24"/>
          <w:lang w:eastAsia="es-ES"/>
        </w:rPr>
        <w:t>la adquisición</w:t>
      </w:r>
      <w:r w:rsidR="0036605F">
        <w:rPr>
          <w:rFonts w:ascii="Times New Roman" w:eastAsia="Times New Roman" w:hAnsi="Times New Roman"/>
          <w:sz w:val="24"/>
          <w:szCs w:val="24"/>
          <w:lang w:eastAsia="es-ES"/>
        </w:rPr>
        <w:t xml:space="preserve"> </w:t>
      </w:r>
      <w:r w:rsidR="00236D7A">
        <w:rPr>
          <w:rFonts w:ascii="Times New Roman" w:eastAsia="Times New Roman" w:hAnsi="Times New Roman"/>
          <w:sz w:val="24"/>
          <w:szCs w:val="24"/>
          <w:lang w:eastAsia="es-ES"/>
        </w:rPr>
        <w:t xml:space="preserve">de </w:t>
      </w:r>
      <w:r w:rsidR="004317C4">
        <w:rPr>
          <w:rFonts w:ascii="Times New Roman" w:eastAsia="Times New Roman" w:hAnsi="Times New Roman"/>
          <w:sz w:val="24"/>
          <w:szCs w:val="24"/>
          <w:lang w:eastAsia="es-ES"/>
        </w:rPr>
        <w:t>3,000 tabletas</w:t>
      </w:r>
      <w:r w:rsidR="0036605F" w:rsidRPr="00417C30">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de</w:t>
      </w:r>
      <w:r w:rsidR="0036605F">
        <w:rPr>
          <w:rFonts w:ascii="Times New Roman" w:eastAsia="Times New Roman" w:hAnsi="Times New Roman"/>
          <w:sz w:val="24"/>
          <w:szCs w:val="24"/>
          <w:lang w:eastAsia="es-ES"/>
        </w:rPr>
        <w:t>l</w:t>
      </w:r>
      <w:r w:rsidRPr="00417C30">
        <w:rPr>
          <w:rFonts w:ascii="Times New Roman" w:eastAsia="Times New Roman" w:hAnsi="Times New Roman"/>
          <w:sz w:val="24"/>
          <w:szCs w:val="24"/>
          <w:lang w:eastAsia="es-ES"/>
        </w:rPr>
        <w:t xml:space="preserve"> med</w:t>
      </w:r>
      <w:r w:rsidR="00494B6E">
        <w:rPr>
          <w:rFonts w:ascii="Times New Roman" w:eastAsia="Times New Roman" w:hAnsi="Times New Roman"/>
          <w:sz w:val="24"/>
          <w:szCs w:val="24"/>
          <w:lang w:eastAsia="es-ES"/>
        </w:rPr>
        <w:t>icamento</w:t>
      </w:r>
      <w:r w:rsidR="0036605F">
        <w:rPr>
          <w:rFonts w:ascii="Times New Roman" w:eastAsia="Times New Roman" w:hAnsi="Times New Roman"/>
          <w:sz w:val="24"/>
          <w:szCs w:val="24"/>
          <w:lang w:eastAsia="es-ES"/>
        </w:rPr>
        <w:t xml:space="preserve"> </w:t>
      </w:r>
      <w:r w:rsidR="00526837" w:rsidRPr="00417C30">
        <w:rPr>
          <w:rFonts w:ascii="Times New Roman" w:eastAsia="Times New Roman" w:hAnsi="Times New Roman"/>
          <w:sz w:val="24"/>
          <w:szCs w:val="24"/>
          <w:lang w:eastAsia="es-ES"/>
        </w:rPr>
        <w:t>Oncológico</w:t>
      </w:r>
      <w:r w:rsidR="00617081" w:rsidRPr="00417C30">
        <w:rPr>
          <w:rFonts w:ascii="Times New Roman" w:eastAsia="Times New Roman" w:hAnsi="Times New Roman"/>
          <w:sz w:val="24"/>
          <w:szCs w:val="24"/>
          <w:lang w:eastAsia="es-ES"/>
        </w:rPr>
        <w:t xml:space="preserve"> </w:t>
      </w:r>
      <w:r w:rsidR="004317C4">
        <w:rPr>
          <w:rFonts w:ascii="Times New Roman" w:eastAsia="Times New Roman" w:hAnsi="Times New Roman"/>
          <w:sz w:val="24"/>
          <w:szCs w:val="24"/>
          <w:lang w:eastAsia="es-ES"/>
        </w:rPr>
        <w:t xml:space="preserve">SORAFENIB  (sal </w:t>
      </w:r>
      <w:proofErr w:type="spellStart"/>
      <w:r w:rsidR="004317C4">
        <w:rPr>
          <w:rFonts w:ascii="Times New Roman" w:eastAsia="Times New Roman" w:hAnsi="Times New Roman"/>
          <w:sz w:val="24"/>
          <w:szCs w:val="24"/>
          <w:lang w:eastAsia="es-ES"/>
        </w:rPr>
        <w:t>tosilato</w:t>
      </w:r>
      <w:proofErr w:type="spellEnd"/>
      <w:r w:rsidR="004317C4">
        <w:rPr>
          <w:rFonts w:ascii="Times New Roman" w:eastAsia="Times New Roman" w:hAnsi="Times New Roman"/>
          <w:sz w:val="24"/>
          <w:szCs w:val="24"/>
          <w:lang w:eastAsia="es-ES"/>
        </w:rPr>
        <w:t>) 200mg tableta recubierta</w:t>
      </w:r>
      <w:r w:rsidR="0036605F">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 xml:space="preserve">para </w:t>
      </w:r>
      <w:r w:rsidR="000B64FF">
        <w:rPr>
          <w:rFonts w:ascii="Times New Roman" w:eastAsia="Times New Roman" w:hAnsi="Times New Roman"/>
          <w:sz w:val="24"/>
          <w:szCs w:val="24"/>
          <w:lang w:eastAsia="es-ES"/>
        </w:rPr>
        <w:t xml:space="preserve">pacientes que reciben tratamiento en </w:t>
      </w:r>
      <w:r w:rsidRPr="00417C30">
        <w:rPr>
          <w:rFonts w:ascii="Times New Roman" w:eastAsia="Times New Roman" w:hAnsi="Times New Roman"/>
          <w:sz w:val="24"/>
          <w:szCs w:val="24"/>
          <w:lang w:eastAsia="es-ES"/>
        </w:rPr>
        <w:t>el IHSS</w:t>
      </w:r>
      <w:r w:rsidR="00F90CA7" w:rsidRPr="00417C30">
        <w:rPr>
          <w:rFonts w:ascii="Times New Roman" w:eastAsia="Times New Roman" w:hAnsi="Times New Roman"/>
          <w:b/>
          <w:i/>
          <w:sz w:val="24"/>
          <w:szCs w:val="24"/>
          <w:lang w:eastAsia="es-ES"/>
        </w:rPr>
        <w:t>.</w:t>
      </w:r>
    </w:p>
    <w:p w14:paraId="579C8D0F" w14:textId="77777777" w:rsidR="00F90CA7" w:rsidRPr="00F63AF0" w:rsidRDefault="00F90CA7" w:rsidP="00F90CA7">
      <w:pPr>
        <w:tabs>
          <w:tab w:val="left" w:pos="0"/>
        </w:tabs>
        <w:autoSpaceDE w:val="0"/>
        <w:autoSpaceDN w:val="0"/>
        <w:adjustRightInd w:val="0"/>
        <w:spacing w:after="0" w:line="240" w:lineRule="auto"/>
        <w:jc w:val="both"/>
        <w:rPr>
          <w:rFonts w:ascii="Times New Roman" w:eastAsia="Times New Roman" w:hAnsi="Times New Roman"/>
          <w:b/>
          <w:bCs/>
          <w:color w:val="00B0F0"/>
          <w:sz w:val="10"/>
          <w:szCs w:val="24"/>
          <w:lang w:eastAsia="es-ES"/>
        </w:rPr>
      </w:pPr>
    </w:p>
    <w:p w14:paraId="2BDC513E" w14:textId="77777777" w:rsidR="00F90CA7" w:rsidRPr="00417C30" w:rsidRDefault="00F90CA7" w:rsidP="00F90CA7">
      <w:pPr>
        <w:pStyle w:val="Titulo2"/>
      </w:pPr>
      <w:bookmarkStart w:id="2" w:name="_Toc476062982"/>
      <w:r w:rsidRPr="00417C30">
        <w:t>IO-02 TIPO DE CONTRATO</w:t>
      </w:r>
      <w:bookmarkEnd w:id="2"/>
    </w:p>
    <w:p w14:paraId="3DEE0082"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Como resultado de esta licitación se podrá otorgar un contrato de suministro, entre </w:t>
      </w:r>
      <w:r w:rsidR="00975247" w:rsidRPr="00417C30">
        <w:rPr>
          <w:rFonts w:ascii="Times New Roman" w:eastAsia="Times New Roman" w:hAnsi="Times New Roman"/>
          <w:sz w:val="24"/>
          <w:szCs w:val="24"/>
          <w:lang w:eastAsia="es-ES"/>
        </w:rPr>
        <w:t xml:space="preserve">el IHSS y/o los oferentes </w:t>
      </w:r>
      <w:r w:rsidRPr="00417C30">
        <w:rPr>
          <w:rFonts w:ascii="Times New Roman" w:eastAsia="Times New Roman" w:hAnsi="Times New Roman"/>
          <w:sz w:val="24"/>
          <w:szCs w:val="24"/>
          <w:lang w:eastAsia="es-ES"/>
        </w:rPr>
        <w:t>ganador</w:t>
      </w:r>
      <w:r w:rsidR="00975247" w:rsidRPr="00417C30">
        <w:rPr>
          <w:rFonts w:ascii="Times New Roman" w:eastAsia="Times New Roman" w:hAnsi="Times New Roman"/>
          <w:sz w:val="24"/>
          <w:szCs w:val="24"/>
          <w:lang w:eastAsia="es-ES"/>
        </w:rPr>
        <w:t>es</w:t>
      </w:r>
      <w:r w:rsidRPr="00417C30">
        <w:rPr>
          <w:rFonts w:ascii="Times New Roman" w:eastAsia="Times New Roman" w:hAnsi="Times New Roman"/>
          <w:sz w:val="24"/>
          <w:szCs w:val="24"/>
          <w:lang w:eastAsia="es-ES"/>
        </w:rPr>
        <w:t xml:space="preserve">. </w:t>
      </w:r>
    </w:p>
    <w:p w14:paraId="6E964434" w14:textId="77777777" w:rsidR="00F90CA7" w:rsidRPr="00F63AF0" w:rsidRDefault="00F90CA7" w:rsidP="00F90CA7">
      <w:pPr>
        <w:tabs>
          <w:tab w:val="left" w:pos="0"/>
        </w:tabs>
        <w:autoSpaceDE w:val="0"/>
        <w:autoSpaceDN w:val="0"/>
        <w:adjustRightInd w:val="0"/>
        <w:spacing w:after="0" w:line="240" w:lineRule="auto"/>
        <w:jc w:val="both"/>
        <w:rPr>
          <w:rFonts w:ascii="Times New Roman" w:eastAsia="Times New Roman" w:hAnsi="Times New Roman"/>
          <w:sz w:val="12"/>
          <w:szCs w:val="24"/>
          <w:lang w:eastAsia="es-ES"/>
        </w:rPr>
      </w:pPr>
    </w:p>
    <w:p w14:paraId="15C37BF3" w14:textId="77777777" w:rsidR="00F90CA7" w:rsidRPr="00417C30" w:rsidRDefault="00F90CA7" w:rsidP="00F90CA7">
      <w:pPr>
        <w:pStyle w:val="Titulo2"/>
      </w:pPr>
      <w:bookmarkStart w:id="3" w:name="_Toc476062983"/>
      <w:r w:rsidRPr="00417C30">
        <w:t>IO-03 OBJETO DE CONTRATACION</w:t>
      </w:r>
      <w:bookmarkEnd w:id="3"/>
    </w:p>
    <w:p w14:paraId="74858F2D" w14:textId="0F96A051" w:rsidR="00F90CA7" w:rsidRPr="00417C30" w:rsidRDefault="000B64FF"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0B64FF">
        <w:rPr>
          <w:rFonts w:ascii="Times New Roman" w:eastAsia="Times New Roman" w:hAnsi="Times New Roman"/>
          <w:sz w:val="24"/>
          <w:szCs w:val="24"/>
          <w:lang w:eastAsia="es-ES"/>
        </w:rPr>
        <w:t>Adquisición del Medicamen</w:t>
      </w:r>
      <w:r>
        <w:rPr>
          <w:rFonts w:ascii="Times New Roman" w:eastAsia="Times New Roman" w:hAnsi="Times New Roman"/>
          <w:sz w:val="24"/>
          <w:szCs w:val="24"/>
          <w:lang w:eastAsia="es-ES"/>
        </w:rPr>
        <w:t xml:space="preserve">to Oncológico </w:t>
      </w:r>
      <w:proofErr w:type="spellStart"/>
      <w:r w:rsidR="004317C4">
        <w:rPr>
          <w:rFonts w:ascii="Times New Roman" w:eastAsia="Times New Roman" w:hAnsi="Times New Roman"/>
          <w:sz w:val="24"/>
          <w:szCs w:val="24"/>
          <w:lang w:eastAsia="es-ES"/>
        </w:rPr>
        <w:t>Sorafenib</w:t>
      </w:r>
      <w:proofErr w:type="spellEnd"/>
      <w:r w:rsidR="00541A86">
        <w:rPr>
          <w:rFonts w:ascii="Times New Roman" w:eastAsia="Times New Roman" w:hAnsi="Times New Roman"/>
          <w:sz w:val="24"/>
          <w:szCs w:val="24"/>
          <w:lang w:eastAsia="es-ES"/>
        </w:rPr>
        <w:t>,</w:t>
      </w:r>
      <w:r w:rsidR="00236D7A">
        <w:rPr>
          <w:rFonts w:ascii="Times New Roman" w:eastAsia="Times New Roman" w:hAnsi="Times New Roman"/>
          <w:sz w:val="24"/>
          <w:szCs w:val="24"/>
          <w:lang w:eastAsia="es-ES"/>
        </w:rPr>
        <w:t xml:space="preserve"> </w:t>
      </w:r>
      <w:r>
        <w:rPr>
          <w:rFonts w:ascii="Times New Roman" w:eastAsia="Times New Roman" w:hAnsi="Times New Roman"/>
          <w:sz w:val="24"/>
          <w:szCs w:val="24"/>
          <w:lang w:eastAsia="es-ES"/>
        </w:rPr>
        <w:t>para p</w:t>
      </w:r>
      <w:r w:rsidRPr="000B64FF">
        <w:rPr>
          <w:rFonts w:ascii="Times New Roman" w:eastAsia="Times New Roman" w:hAnsi="Times New Roman"/>
          <w:sz w:val="24"/>
          <w:szCs w:val="24"/>
          <w:lang w:eastAsia="es-ES"/>
        </w:rPr>
        <w:t xml:space="preserve">acientes </w:t>
      </w:r>
      <w:r>
        <w:rPr>
          <w:rFonts w:ascii="Times New Roman" w:eastAsia="Times New Roman" w:hAnsi="Times New Roman"/>
          <w:sz w:val="24"/>
          <w:szCs w:val="24"/>
          <w:lang w:eastAsia="es-ES"/>
        </w:rPr>
        <w:t>que reciben tratamiento en e</w:t>
      </w:r>
      <w:r w:rsidRPr="000B64FF">
        <w:rPr>
          <w:rFonts w:ascii="Times New Roman" w:eastAsia="Times New Roman" w:hAnsi="Times New Roman"/>
          <w:sz w:val="24"/>
          <w:szCs w:val="24"/>
          <w:lang w:eastAsia="es-ES"/>
        </w:rPr>
        <w:t>l Instituto Hondureño de Seguridad Social (IHSS)</w:t>
      </w:r>
      <w:r>
        <w:rPr>
          <w:rFonts w:ascii="Times New Roman" w:eastAsia="Times New Roman" w:hAnsi="Times New Roman"/>
          <w:sz w:val="24"/>
          <w:szCs w:val="24"/>
          <w:lang w:eastAsia="es-ES"/>
        </w:rPr>
        <w:t>, del cual no hay existencia en almacén.</w:t>
      </w:r>
    </w:p>
    <w:p w14:paraId="42D2B872" w14:textId="77777777" w:rsidR="00975247" w:rsidRPr="00F63AF0" w:rsidRDefault="00975247" w:rsidP="00F90CA7">
      <w:pPr>
        <w:tabs>
          <w:tab w:val="left" w:pos="0"/>
        </w:tabs>
        <w:autoSpaceDE w:val="0"/>
        <w:autoSpaceDN w:val="0"/>
        <w:adjustRightInd w:val="0"/>
        <w:spacing w:after="0" w:line="240" w:lineRule="auto"/>
        <w:jc w:val="both"/>
        <w:rPr>
          <w:rFonts w:ascii="Times New Roman" w:eastAsia="Times New Roman" w:hAnsi="Times New Roman"/>
          <w:b/>
          <w:bCs/>
          <w:sz w:val="14"/>
          <w:szCs w:val="24"/>
          <w:lang w:eastAsia="es-ES"/>
        </w:rPr>
      </w:pPr>
    </w:p>
    <w:p w14:paraId="28FAB413" w14:textId="77777777" w:rsidR="00F90CA7" w:rsidRPr="00417C30" w:rsidRDefault="00F90CA7" w:rsidP="00F90CA7">
      <w:pPr>
        <w:pStyle w:val="Titulo2"/>
      </w:pPr>
      <w:bookmarkStart w:id="4" w:name="_Toc476062984"/>
      <w:r w:rsidRPr="00417C30">
        <w:t>IO-04 IDIOMA DE LAS OFERTAS</w:t>
      </w:r>
      <w:bookmarkEnd w:id="4"/>
    </w:p>
    <w:p w14:paraId="4FEB17E6" w14:textId="77777777" w:rsidR="00F90CA7" w:rsidRPr="00417C30" w:rsidRDefault="00F90CA7" w:rsidP="00F90CA7">
      <w:pPr>
        <w:keepNext/>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Deberán presentarse en español, incluso información complementaria como catálogos técnicos, etc. En caso de que la información complementaria esté escrita en idioma diferente al español, </w:t>
      </w:r>
      <w:r w:rsidRPr="00417C30">
        <w:rPr>
          <w:rFonts w:ascii="Times New Roman" w:eastAsia="Times New Roman" w:hAnsi="Times New Roman"/>
          <w:b/>
          <w:sz w:val="24"/>
          <w:szCs w:val="24"/>
          <w:lang w:eastAsia="es-ES"/>
        </w:rPr>
        <w:t>deberá acompañarse de la debida traducción de la Secretaría de Relaciones Exteriores.</w:t>
      </w:r>
    </w:p>
    <w:p w14:paraId="0900B3F7"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p>
    <w:p w14:paraId="7B04C34C" w14:textId="77777777" w:rsidR="00F90CA7" w:rsidRPr="00417C30" w:rsidRDefault="00F90CA7" w:rsidP="00F90CA7">
      <w:pPr>
        <w:pStyle w:val="Titulo2"/>
      </w:pPr>
      <w:bookmarkStart w:id="5" w:name="_Toc476062985"/>
      <w:r w:rsidRPr="00417C30">
        <w:t>IO-05 PRESENTACIÓN DE OFERTAS</w:t>
      </w:r>
      <w:bookmarkEnd w:id="5"/>
    </w:p>
    <w:p w14:paraId="00C54023"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b/>
          <w:sz w:val="2"/>
          <w:szCs w:val="24"/>
          <w:lang w:eastAsia="es-ES"/>
        </w:rPr>
      </w:pPr>
    </w:p>
    <w:p w14:paraId="2A3A2634"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Las ofertas se presentarán en:</w:t>
      </w:r>
      <w:r w:rsidR="00975247" w:rsidRPr="00417C30">
        <w:rPr>
          <w:rFonts w:ascii="Times New Roman" w:eastAsia="Times New Roman" w:hAnsi="Times New Roman"/>
          <w:sz w:val="24"/>
          <w:szCs w:val="24"/>
          <w:lang w:eastAsia="es-ES"/>
        </w:rPr>
        <w:t xml:space="preserve"> Lobby de Instituto Hondureño de Seguridad Social</w:t>
      </w:r>
    </w:p>
    <w:p w14:paraId="13D8682B" w14:textId="77777777" w:rsidR="00975247" w:rsidRPr="00417C30" w:rsidRDefault="0097524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20FF57"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Ubicada en: </w:t>
      </w:r>
      <w:r w:rsidR="00975247" w:rsidRPr="00417C30">
        <w:rPr>
          <w:rFonts w:ascii="Times New Roman" w:eastAsia="Times New Roman" w:hAnsi="Times New Roman"/>
          <w:b/>
          <w:sz w:val="24"/>
          <w:szCs w:val="24"/>
          <w:lang w:eastAsia="es-ES"/>
        </w:rPr>
        <w:t>Primer piso del Edificio Administrativo</w:t>
      </w:r>
    </w:p>
    <w:p w14:paraId="3CF09A4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55AE2EA" w14:textId="58161BAE" w:rsidR="00F90CA7" w:rsidRPr="00417C30" w:rsidRDefault="00975247" w:rsidP="00F90CA7">
      <w:pPr>
        <w:autoSpaceDE w:val="0"/>
        <w:autoSpaceDN w:val="0"/>
        <w:adjustRightInd w:val="0"/>
        <w:spacing w:after="0" w:line="240" w:lineRule="auto"/>
        <w:jc w:val="both"/>
        <w:rPr>
          <w:rFonts w:ascii="Times New Roman" w:eastAsia="Times New Roman" w:hAnsi="Times New Roman"/>
          <w:b/>
          <w:color w:val="FF0000"/>
          <w:sz w:val="24"/>
          <w:szCs w:val="24"/>
          <w:lang w:eastAsia="es-ES"/>
        </w:rPr>
      </w:pPr>
      <w:r w:rsidRPr="00417C30">
        <w:rPr>
          <w:rFonts w:ascii="Times New Roman" w:eastAsia="Times New Roman" w:hAnsi="Times New Roman"/>
          <w:sz w:val="24"/>
          <w:szCs w:val="24"/>
          <w:lang w:eastAsia="es-ES"/>
        </w:rPr>
        <w:t>La</w:t>
      </w:r>
      <w:r w:rsidR="00F90CA7" w:rsidRPr="00417C30">
        <w:rPr>
          <w:rFonts w:ascii="Times New Roman" w:eastAsia="Times New Roman" w:hAnsi="Times New Roman"/>
          <w:sz w:val="24"/>
          <w:szCs w:val="24"/>
          <w:lang w:eastAsia="es-ES"/>
        </w:rPr>
        <w:t xml:space="preserve"> presentación de ofertas será: </w:t>
      </w:r>
      <w:proofErr w:type="spellStart"/>
      <w:r w:rsidR="004317C4">
        <w:rPr>
          <w:rFonts w:ascii="Times New Roman" w:eastAsia="Times New Roman" w:hAnsi="Times New Roman"/>
          <w:sz w:val="24"/>
          <w:szCs w:val="24"/>
          <w:lang w:eastAsia="es-ES"/>
        </w:rPr>
        <w:t>xxxxxxxxxxxxx</w:t>
      </w:r>
      <w:proofErr w:type="spellEnd"/>
    </w:p>
    <w:p w14:paraId="3AC01E66"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2BD60FE1" w14:textId="639C0300" w:rsidR="006C118B" w:rsidRPr="00236D7A" w:rsidRDefault="00F90CA7" w:rsidP="006C118B">
      <w:pPr>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La hora límite de presentación de ofertas será: </w:t>
      </w:r>
      <w:r w:rsidR="00236D7A">
        <w:rPr>
          <w:rFonts w:ascii="Times New Roman" w:eastAsia="Times New Roman" w:hAnsi="Times New Roman"/>
          <w:b/>
          <w:sz w:val="24"/>
          <w:szCs w:val="24"/>
          <w:lang w:eastAsia="es-ES"/>
        </w:rPr>
        <w:t xml:space="preserve">desde las xxx </w:t>
      </w:r>
      <w:r w:rsidR="004A72FE">
        <w:rPr>
          <w:rFonts w:ascii="Times New Roman" w:eastAsia="Times New Roman" w:hAnsi="Times New Roman"/>
          <w:b/>
          <w:sz w:val="24"/>
          <w:szCs w:val="24"/>
          <w:lang w:eastAsia="es-ES"/>
        </w:rPr>
        <w:t xml:space="preserve">hasta </w:t>
      </w:r>
      <w:proofErr w:type="gramStart"/>
      <w:r w:rsidR="004A72FE">
        <w:rPr>
          <w:rFonts w:ascii="Times New Roman" w:eastAsia="Times New Roman" w:hAnsi="Times New Roman"/>
          <w:b/>
          <w:sz w:val="24"/>
          <w:szCs w:val="24"/>
          <w:lang w:eastAsia="es-ES"/>
        </w:rPr>
        <w:t>las</w:t>
      </w:r>
      <w:r w:rsidR="00975247" w:rsidRPr="00417C30">
        <w:rPr>
          <w:rFonts w:ascii="Times New Roman" w:eastAsia="Times New Roman" w:hAnsi="Times New Roman"/>
          <w:b/>
          <w:sz w:val="24"/>
          <w:szCs w:val="24"/>
          <w:lang w:eastAsia="es-ES"/>
        </w:rPr>
        <w:t xml:space="preserve"> hora oficial</w:t>
      </w:r>
      <w:proofErr w:type="gramEnd"/>
      <w:r w:rsidR="00975247" w:rsidRPr="00417C30">
        <w:rPr>
          <w:rFonts w:ascii="Times New Roman" w:eastAsia="Times New Roman" w:hAnsi="Times New Roman"/>
          <w:b/>
          <w:sz w:val="24"/>
          <w:szCs w:val="24"/>
          <w:lang w:eastAsia="es-ES"/>
        </w:rPr>
        <w:t xml:space="preserve"> de Honduras, del </w:t>
      </w:r>
      <w:r w:rsidR="000916D4" w:rsidRPr="00735384">
        <w:rPr>
          <w:rFonts w:ascii="Times New Roman" w:eastAsia="Times New Roman" w:hAnsi="Times New Roman"/>
          <w:b/>
          <w:sz w:val="24"/>
          <w:szCs w:val="24"/>
          <w:lang w:eastAsia="es-ES"/>
        </w:rPr>
        <w:t>día</w:t>
      </w:r>
      <w:r w:rsidR="00975247" w:rsidRPr="00735384">
        <w:rPr>
          <w:rFonts w:ascii="Times New Roman" w:eastAsia="Times New Roman" w:hAnsi="Times New Roman"/>
          <w:b/>
          <w:sz w:val="24"/>
          <w:szCs w:val="24"/>
          <w:lang w:eastAsia="es-ES"/>
        </w:rPr>
        <w:t xml:space="preserve"> </w:t>
      </w:r>
      <w:proofErr w:type="spellStart"/>
      <w:r w:rsidR="004317C4">
        <w:rPr>
          <w:rFonts w:ascii="Times New Roman" w:eastAsia="Times New Roman" w:hAnsi="Times New Roman"/>
          <w:b/>
          <w:sz w:val="24"/>
          <w:szCs w:val="24"/>
          <w:lang w:eastAsia="es-ES"/>
        </w:rPr>
        <w:t>xxxxxxxxxxxxxxxx</w:t>
      </w:r>
      <w:proofErr w:type="spellEnd"/>
    </w:p>
    <w:p w14:paraId="78DE9CF7" w14:textId="77777777" w:rsidR="00975247" w:rsidRPr="00417C30" w:rsidRDefault="00975247" w:rsidP="00F90CA7">
      <w:pPr>
        <w:autoSpaceDE w:val="0"/>
        <w:autoSpaceDN w:val="0"/>
        <w:adjustRightInd w:val="0"/>
        <w:spacing w:after="0" w:line="240" w:lineRule="auto"/>
        <w:jc w:val="both"/>
        <w:rPr>
          <w:rFonts w:ascii="Times New Roman" w:hAnsi="Times New Roman"/>
          <w:b/>
          <w:i/>
          <w:iCs/>
        </w:rPr>
      </w:pPr>
    </w:p>
    <w:p w14:paraId="0F38B12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
          <w:i/>
          <w:iCs/>
        </w:rPr>
        <w:t>Es de carácter mandatorio que entre la fecha y hora de recepción de ofertas y fecha y hora de apertura de las mismas solo debe mediar un breve espacio de tiempo para los asuntos de logística (No más de 15 minutos).</w:t>
      </w:r>
    </w:p>
    <w:p w14:paraId="0CF03381"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44C3D067"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r w:rsidRPr="00417C30">
        <w:rPr>
          <w:rFonts w:ascii="Times New Roman" w:eastAsia="Times New Roman" w:hAnsi="Times New Roman"/>
          <w:b/>
          <w:sz w:val="24"/>
          <w:szCs w:val="24"/>
          <w:lang w:eastAsia="es-ES"/>
        </w:rPr>
        <w:t>Agregar más información sobre dicha presentación</w:t>
      </w:r>
    </w:p>
    <w:p w14:paraId="271EE001"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p>
    <w:p w14:paraId="66843F02"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lastRenderedPageBreak/>
        <w:t xml:space="preserve">Los sobres interiores y exteriores deberán llevar las siguientes leyendas adicionales de identificación Los sobres interiores y exteriores deberán llevar las siguientes leyendas adicionales de identificación: </w:t>
      </w:r>
    </w:p>
    <w:p w14:paraId="7A7215D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Parte Central: </w:t>
      </w:r>
    </w:p>
    <w:p w14:paraId="05BD3C24"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Instituto Hondureño de Seguridad Social (IHSS)</w:t>
      </w:r>
    </w:p>
    <w:p w14:paraId="47B8F2F1" w14:textId="5CEEFE3E"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Bo. Abajo, Edificio Administrativo, undécimo piso, Tegucigalpa, M.D.C., Honduras, C.A.</w:t>
      </w:r>
    </w:p>
    <w:p w14:paraId="1D4CD46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Esquina Superior: </w:t>
      </w:r>
    </w:p>
    <w:p w14:paraId="277E4160"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•Izquierda: Nombre del oferente y su dirección completa</w:t>
      </w:r>
    </w:p>
    <w:p w14:paraId="319EC94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Esquina Inferior:</w:t>
      </w:r>
    </w:p>
    <w:p w14:paraId="339D8F7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Izquierda: </w:t>
      </w:r>
    </w:p>
    <w:p w14:paraId="4193C98D" w14:textId="32DDB57E" w:rsidR="004977EF"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Oferta de Lici</w:t>
      </w:r>
      <w:r w:rsidR="00374ACF" w:rsidRPr="00417C30">
        <w:rPr>
          <w:rFonts w:ascii="Times New Roman" w:eastAsia="Times New Roman" w:hAnsi="Times New Roman"/>
          <w:sz w:val="24"/>
          <w:szCs w:val="24"/>
          <w:lang w:eastAsia="es-ES"/>
        </w:rPr>
        <w:t xml:space="preserve">tación </w:t>
      </w:r>
      <w:r w:rsidR="00CE11C4">
        <w:rPr>
          <w:rFonts w:ascii="Times New Roman" w:eastAsia="Times New Roman" w:hAnsi="Times New Roman"/>
          <w:sz w:val="24"/>
          <w:szCs w:val="24"/>
          <w:lang w:eastAsia="es-ES"/>
        </w:rPr>
        <w:t>Privada</w:t>
      </w:r>
      <w:r w:rsidR="004A72FE">
        <w:rPr>
          <w:rFonts w:ascii="Times New Roman" w:eastAsia="Times New Roman" w:hAnsi="Times New Roman"/>
          <w:sz w:val="24"/>
          <w:szCs w:val="24"/>
          <w:lang w:eastAsia="es-ES"/>
        </w:rPr>
        <w:t xml:space="preserve"> 01</w:t>
      </w:r>
      <w:r w:rsidR="004317C4">
        <w:rPr>
          <w:rFonts w:ascii="Times New Roman" w:eastAsia="Times New Roman" w:hAnsi="Times New Roman"/>
          <w:sz w:val="24"/>
          <w:szCs w:val="24"/>
          <w:lang w:eastAsia="es-ES"/>
        </w:rPr>
        <w:t>6</w:t>
      </w:r>
      <w:r w:rsidR="00660115" w:rsidRPr="00417C30">
        <w:rPr>
          <w:rFonts w:ascii="Times New Roman" w:eastAsia="Times New Roman" w:hAnsi="Times New Roman"/>
          <w:sz w:val="24"/>
          <w:szCs w:val="24"/>
          <w:lang w:eastAsia="es-ES"/>
        </w:rPr>
        <w:t>-202</w:t>
      </w:r>
      <w:r w:rsidR="000B64FF">
        <w:rPr>
          <w:rFonts w:ascii="Times New Roman" w:eastAsia="Times New Roman" w:hAnsi="Times New Roman"/>
          <w:sz w:val="24"/>
          <w:szCs w:val="24"/>
          <w:lang w:eastAsia="es-ES"/>
        </w:rPr>
        <w:t>1</w:t>
      </w:r>
      <w:r w:rsidRPr="00417C30">
        <w:rPr>
          <w:rFonts w:ascii="Times New Roman" w:eastAsia="Times New Roman" w:hAnsi="Times New Roman"/>
          <w:sz w:val="24"/>
          <w:szCs w:val="24"/>
          <w:lang w:eastAsia="es-ES"/>
        </w:rPr>
        <w:t xml:space="preserve"> </w:t>
      </w:r>
      <w:r w:rsidR="00660115" w:rsidRPr="00417C30">
        <w:rPr>
          <w:rFonts w:ascii="Times New Roman" w:eastAsia="Times New Roman" w:hAnsi="Times New Roman"/>
          <w:sz w:val="24"/>
          <w:szCs w:val="24"/>
          <w:lang w:eastAsia="es-ES"/>
        </w:rPr>
        <w:t>“</w:t>
      </w:r>
      <w:r w:rsidR="000B64FF" w:rsidRPr="000B64FF">
        <w:rPr>
          <w:rFonts w:ascii="Times New Roman" w:eastAsia="Times New Roman" w:hAnsi="Times New Roman"/>
          <w:sz w:val="24"/>
          <w:szCs w:val="24"/>
          <w:lang w:eastAsia="es-ES"/>
        </w:rPr>
        <w:t>Adquisición del Medicamento</w:t>
      </w:r>
      <w:r w:rsidR="000B64FF">
        <w:rPr>
          <w:rFonts w:ascii="Times New Roman" w:eastAsia="Times New Roman" w:hAnsi="Times New Roman"/>
          <w:sz w:val="24"/>
          <w:szCs w:val="24"/>
          <w:lang w:eastAsia="es-ES"/>
        </w:rPr>
        <w:t xml:space="preserve"> </w:t>
      </w:r>
      <w:r w:rsidR="000B64FF" w:rsidRPr="000B64FF">
        <w:rPr>
          <w:rFonts w:ascii="Times New Roman" w:eastAsia="Times New Roman" w:hAnsi="Times New Roman"/>
          <w:sz w:val="24"/>
          <w:szCs w:val="24"/>
          <w:lang w:eastAsia="es-ES"/>
        </w:rPr>
        <w:t xml:space="preserve">Oncológico </w:t>
      </w:r>
      <w:proofErr w:type="spellStart"/>
      <w:r w:rsidR="004317C4">
        <w:rPr>
          <w:rFonts w:ascii="Times New Roman" w:eastAsia="Times New Roman" w:hAnsi="Times New Roman"/>
          <w:sz w:val="24"/>
          <w:szCs w:val="24"/>
          <w:lang w:eastAsia="es-ES"/>
        </w:rPr>
        <w:t>Sorafenib</w:t>
      </w:r>
      <w:proofErr w:type="spellEnd"/>
      <w:r w:rsidR="000B64FF" w:rsidRPr="000B64FF">
        <w:rPr>
          <w:rFonts w:ascii="Times New Roman" w:eastAsia="Times New Roman" w:hAnsi="Times New Roman"/>
          <w:sz w:val="24"/>
          <w:szCs w:val="24"/>
          <w:lang w:eastAsia="es-ES"/>
        </w:rPr>
        <w:t xml:space="preserve"> para Pacientes del Instituto Hondureño de Seguridad Social (IHSS) </w:t>
      </w:r>
    </w:p>
    <w:p w14:paraId="3E960281" w14:textId="36ED0CB3" w:rsidR="00F90CA7" w:rsidRPr="00417C30" w:rsidRDefault="004977EF"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b/>
          <w:sz w:val="24"/>
          <w:szCs w:val="24"/>
          <w:u w:val="single"/>
          <w:lang w:eastAsia="es-ES"/>
        </w:rPr>
        <w:t xml:space="preserve">Deberá presentar Una Oferta Original y </w:t>
      </w:r>
      <w:r w:rsidR="000B64FF">
        <w:rPr>
          <w:rFonts w:ascii="Times New Roman" w:eastAsia="Times New Roman" w:hAnsi="Times New Roman"/>
          <w:b/>
          <w:sz w:val="24"/>
          <w:szCs w:val="24"/>
          <w:u w:val="single"/>
          <w:lang w:eastAsia="es-ES"/>
        </w:rPr>
        <w:t>una copia</w:t>
      </w:r>
      <w:r w:rsidRPr="00417C30">
        <w:rPr>
          <w:rFonts w:ascii="Times New Roman" w:eastAsia="Times New Roman" w:hAnsi="Times New Roman"/>
          <w:sz w:val="24"/>
          <w:szCs w:val="24"/>
          <w:lang w:eastAsia="es-ES"/>
        </w:rPr>
        <w:t>.</w:t>
      </w:r>
      <w:r w:rsidR="000916D4" w:rsidRPr="00417C30">
        <w:rPr>
          <w:rFonts w:ascii="Times New Roman" w:eastAsia="Times New Roman" w:hAnsi="Times New Roman"/>
          <w:sz w:val="24"/>
          <w:szCs w:val="24"/>
          <w:lang w:eastAsia="es-ES"/>
        </w:rPr>
        <w:t xml:space="preserve"> </w:t>
      </w:r>
    </w:p>
    <w:p w14:paraId="1BEAD7C5"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sz w:val="10"/>
          <w:szCs w:val="24"/>
          <w:lang w:eastAsia="es-ES"/>
        </w:rPr>
      </w:pPr>
    </w:p>
    <w:p w14:paraId="1B64704B" w14:textId="77777777" w:rsidR="000916D4" w:rsidRPr="00417C30" w:rsidRDefault="000916D4" w:rsidP="000916D4">
      <w:pPr>
        <w:spacing w:before="120" w:after="120"/>
        <w:jc w:val="both"/>
        <w:rPr>
          <w:rFonts w:ascii="Times New Roman" w:hAnsi="Times New Roman"/>
          <w:b/>
          <w:bCs/>
          <w:color w:val="000000" w:themeColor="text1"/>
        </w:rPr>
      </w:pPr>
      <w:r w:rsidRPr="00417C30">
        <w:rPr>
          <w:rFonts w:ascii="Times New Roman" w:hAnsi="Times New Roman"/>
          <w:b/>
          <w:bCs/>
          <w:color w:val="000000" w:themeColor="text1"/>
        </w:rPr>
        <w:t>La apertura de las ofertas tendrá lugar en:</w:t>
      </w:r>
    </w:p>
    <w:p w14:paraId="7734AAE9"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 xml:space="preserve">Dirección: </w:t>
      </w:r>
    </w:p>
    <w:p w14:paraId="3A8D994B" w14:textId="32B21900" w:rsidR="000916D4" w:rsidRPr="00417C30" w:rsidRDefault="00A871B8" w:rsidP="000916D4">
      <w:pPr>
        <w:spacing w:before="120" w:after="120"/>
        <w:jc w:val="both"/>
        <w:rPr>
          <w:rFonts w:ascii="Times New Roman" w:hAnsi="Times New Roman"/>
          <w:bCs/>
          <w:color w:val="000000" w:themeColor="text1"/>
        </w:rPr>
      </w:pPr>
      <w:r>
        <w:rPr>
          <w:rFonts w:ascii="Times New Roman" w:hAnsi="Times New Roman"/>
          <w:bCs/>
          <w:color w:val="000000" w:themeColor="text1"/>
        </w:rPr>
        <w:t>Subgerencia de Suministros Materiales y Compras, del</w:t>
      </w:r>
      <w:r w:rsidR="000916D4" w:rsidRPr="00417C30">
        <w:rPr>
          <w:rFonts w:ascii="Times New Roman" w:hAnsi="Times New Roman"/>
          <w:bCs/>
          <w:color w:val="000000" w:themeColor="text1"/>
        </w:rPr>
        <w:t xml:space="preserve"> Instituto Hondureño de Seguridad Social (IH</w:t>
      </w:r>
      <w:r>
        <w:rPr>
          <w:rFonts w:ascii="Times New Roman" w:hAnsi="Times New Roman"/>
          <w:bCs/>
          <w:color w:val="000000" w:themeColor="text1"/>
        </w:rPr>
        <w:t>SS), Edificio Administrativo, 6</w:t>
      </w:r>
      <w:r w:rsidR="000916D4" w:rsidRPr="00417C30">
        <w:rPr>
          <w:rFonts w:ascii="Times New Roman" w:hAnsi="Times New Roman"/>
          <w:bCs/>
          <w:color w:val="000000" w:themeColor="text1"/>
        </w:rPr>
        <w:t xml:space="preserve"> piso, Tegucigalpa, M.D.C., Honduras, C.A.</w:t>
      </w:r>
    </w:p>
    <w:p w14:paraId="0676D8F2" w14:textId="201DDA2D" w:rsidR="006C118B" w:rsidRPr="00417C30" w:rsidRDefault="000916D4" w:rsidP="006C118B">
      <w:pPr>
        <w:autoSpaceDE w:val="0"/>
        <w:autoSpaceDN w:val="0"/>
        <w:adjustRightInd w:val="0"/>
        <w:spacing w:after="0" w:line="240" w:lineRule="auto"/>
        <w:jc w:val="both"/>
        <w:rPr>
          <w:rFonts w:ascii="Times New Roman" w:eastAsia="Times New Roman" w:hAnsi="Times New Roman"/>
          <w:b/>
          <w:i/>
          <w:color w:val="FF0000"/>
          <w:sz w:val="24"/>
          <w:szCs w:val="24"/>
          <w:lang w:eastAsia="es-ES"/>
        </w:rPr>
      </w:pPr>
      <w:r w:rsidRPr="00417C30">
        <w:rPr>
          <w:rFonts w:ascii="Times New Roman" w:hAnsi="Times New Roman"/>
          <w:bCs/>
          <w:color w:val="000000" w:themeColor="text1"/>
        </w:rPr>
        <w:t>Fecha</w:t>
      </w:r>
      <w:r w:rsidRPr="00417C30">
        <w:rPr>
          <w:rFonts w:ascii="Times New Roman" w:hAnsi="Times New Roman"/>
          <w:color w:val="000000" w:themeColor="text1"/>
        </w:rPr>
        <w:t xml:space="preserve"> día</w:t>
      </w:r>
      <w:r w:rsidR="00735384">
        <w:rPr>
          <w:rFonts w:ascii="Times New Roman" w:hAnsi="Times New Roman"/>
          <w:color w:val="000000" w:themeColor="text1"/>
        </w:rPr>
        <w:t xml:space="preserve">; </w:t>
      </w:r>
      <w:r w:rsidR="00A871B8">
        <w:rPr>
          <w:rFonts w:ascii="Times New Roman" w:hAnsi="Times New Roman"/>
          <w:color w:val="000000" w:themeColor="text1"/>
        </w:rPr>
        <w:t xml:space="preserve">viernes </w:t>
      </w:r>
      <w:proofErr w:type="spellStart"/>
      <w:r w:rsidR="004317C4">
        <w:rPr>
          <w:rFonts w:ascii="Times New Roman" w:hAnsi="Times New Roman"/>
          <w:color w:val="000000" w:themeColor="text1"/>
        </w:rPr>
        <w:t>xxxxxxxxxxxxxx</w:t>
      </w:r>
      <w:proofErr w:type="spellEnd"/>
    </w:p>
    <w:p w14:paraId="2CD04288" w14:textId="289F6ED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 xml:space="preserve">Hora: </w:t>
      </w:r>
      <w:r w:rsidR="00A871B8">
        <w:rPr>
          <w:rFonts w:ascii="Times New Roman" w:hAnsi="Times New Roman"/>
          <w:bCs/>
          <w:color w:val="000000" w:themeColor="text1"/>
        </w:rPr>
        <w:t>10:15am</w:t>
      </w:r>
      <w:r w:rsidRPr="00417C30">
        <w:rPr>
          <w:rFonts w:ascii="Times New Roman" w:hAnsi="Times New Roman"/>
          <w:bCs/>
          <w:color w:val="000000" w:themeColor="text1"/>
        </w:rPr>
        <w:t xml:space="preserve"> (Hora Oficial de la República de Honduras) </w:t>
      </w:r>
    </w:p>
    <w:p w14:paraId="4C9532B3"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Nota: Para efectos de control y seguridad de los oferentes, la totalidad de los documentos deberán presentarse foliados, en caso de que no lo estén, estos serán foliados por el representante de la empresa oferente, en presencia de las personas que asistan durante el acto de apertura y se dará a conocer el número de folios útiles de que consta la oferta.</w:t>
      </w:r>
    </w:p>
    <w:p w14:paraId="12C6C7F5"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Cs/>
          <w:color w:val="000000" w:themeColor="text1"/>
        </w:rPr>
        <w:t>Después del Acto de Apertura, se permitirá a los oferentes revisar las ofertas de los otros oferentes conforme a la Ley de Contratación del Estado (Articulo 50) y su Reglamento (Articulo 124). En ningún caso se permitirá obtener fotocopias de las ofertas; los interesados podrán examinar las ofertas inmediatamente después del acta de apertura, sin perjuicio de la confidencialidad prevista en el artículo 6 párrafo segundo de la Ley de Contratación del Estado y 10 y 12 párrafo segundo de su Reglamento. En este sentido el Comprador se reserva el derecho de indicar que información debe mostrarse.</w:t>
      </w:r>
    </w:p>
    <w:p w14:paraId="6EF1CE0E" w14:textId="77777777" w:rsidR="000916D4" w:rsidRPr="00E3050A" w:rsidRDefault="000916D4" w:rsidP="000916D4">
      <w:pPr>
        <w:autoSpaceDE w:val="0"/>
        <w:autoSpaceDN w:val="0"/>
        <w:adjustRightInd w:val="0"/>
        <w:spacing w:after="0" w:line="240" w:lineRule="auto"/>
        <w:jc w:val="both"/>
        <w:rPr>
          <w:rFonts w:ascii="Times New Roman" w:eastAsia="Times New Roman" w:hAnsi="Times New Roman"/>
          <w:sz w:val="4"/>
          <w:szCs w:val="24"/>
          <w:lang w:eastAsia="es-ES"/>
        </w:rPr>
      </w:pPr>
    </w:p>
    <w:p w14:paraId="4D7AD6F0"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Una copia del acta de apertura de ofertas será publicada en el sistema HonduCompras.</w:t>
      </w:r>
    </w:p>
    <w:p w14:paraId="7BF70AC3" w14:textId="77777777" w:rsidR="00E3050A" w:rsidRDefault="00E3050A" w:rsidP="00F90CA7">
      <w:pPr>
        <w:pStyle w:val="Titulo2"/>
      </w:pPr>
      <w:bookmarkStart w:id="6" w:name="_Toc476062986"/>
    </w:p>
    <w:p w14:paraId="4F64D127" w14:textId="77777777" w:rsidR="00E3050A" w:rsidRDefault="00E3050A" w:rsidP="00F90CA7">
      <w:pPr>
        <w:pStyle w:val="Titulo2"/>
      </w:pPr>
    </w:p>
    <w:p w14:paraId="32A88E7F" w14:textId="77777777" w:rsidR="00F63AF0" w:rsidRDefault="00F63AF0" w:rsidP="00F90CA7">
      <w:pPr>
        <w:pStyle w:val="Titulo2"/>
      </w:pPr>
    </w:p>
    <w:p w14:paraId="69B897D0" w14:textId="77777777" w:rsidR="00E3050A" w:rsidRDefault="00E3050A" w:rsidP="00F90CA7">
      <w:pPr>
        <w:pStyle w:val="Titulo2"/>
      </w:pPr>
    </w:p>
    <w:p w14:paraId="4E2D6670" w14:textId="77777777" w:rsidR="00F90CA7" w:rsidRPr="00417C30" w:rsidRDefault="00F90CA7" w:rsidP="00F90CA7">
      <w:pPr>
        <w:pStyle w:val="Titulo2"/>
      </w:pPr>
      <w:r w:rsidRPr="00417C30">
        <w:lastRenderedPageBreak/>
        <w:t>IO-05.1 CONSORCIO</w:t>
      </w:r>
      <w:bookmarkEnd w:id="6"/>
    </w:p>
    <w:p w14:paraId="5C652B62" w14:textId="54CB4666" w:rsidR="00F90CA7" w:rsidRPr="00417C30" w:rsidRDefault="004977EF" w:rsidP="00F90CA7">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Oferente presentará</w:t>
      </w:r>
      <w:r w:rsidR="00F90CA7" w:rsidRPr="00417C30">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una</w:t>
      </w:r>
      <w:r w:rsidR="00F90CA7" w:rsidRPr="00417C30">
        <w:rPr>
          <w:rFonts w:ascii="Times New Roman" w:eastAsia="Times New Roman" w:hAnsi="Times New Roman"/>
          <w:sz w:val="24"/>
          <w:szCs w:val="24"/>
          <w:lang w:eastAsia="es-ES"/>
        </w:rPr>
        <w:t xml:space="preserve"> </w:t>
      </w:r>
      <w:commentRangeStart w:id="7"/>
      <w:r w:rsidR="00F90CA7" w:rsidRPr="00417C30">
        <w:rPr>
          <w:rFonts w:ascii="Times New Roman" w:eastAsia="Times New Roman" w:hAnsi="Times New Roman"/>
          <w:sz w:val="24"/>
          <w:szCs w:val="24"/>
          <w:lang w:eastAsia="es-ES"/>
        </w:rPr>
        <w:t>Oferta</w:t>
      </w:r>
      <w:r w:rsidRPr="00417C30">
        <w:rPr>
          <w:rFonts w:ascii="Times New Roman" w:eastAsia="Times New Roman" w:hAnsi="Times New Roman"/>
          <w:sz w:val="24"/>
          <w:szCs w:val="24"/>
          <w:lang w:eastAsia="es-ES"/>
        </w:rPr>
        <w:t xml:space="preserve"> Original y dos Copias</w:t>
      </w:r>
      <w:commentRangeEnd w:id="7"/>
      <w:r w:rsidR="000E61EB">
        <w:rPr>
          <w:rStyle w:val="Refdecomentario"/>
        </w:rPr>
        <w:commentReference w:id="7"/>
      </w:r>
      <w:r w:rsidR="00F90CA7" w:rsidRPr="00417C30">
        <w:rPr>
          <w:rFonts w:ascii="Times New Roman" w:eastAsia="Times New Roman" w:hAnsi="Times New Roman"/>
          <w:sz w:val="24"/>
          <w:szCs w:val="24"/>
          <w:lang w:eastAsia="es-ES"/>
        </w:rPr>
        <w:t>, 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303E3F38"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hAnsi="Times New Roman"/>
        </w:rPr>
      </w:pPr>
    </w:p>
    <w:p w14:paraId="5F0C2168" w14:textId="77777777" w:rsidR="00F90CA7" w:rsidRPr="00417C30" w:rsidRDefault="00F90CA7" w:rsidP="00F90CA7">
      <w:pPr>
        <w:pStyle w:val="Titulo2"/>
      </w:pPr>
      <w:bookmarkStart w:id="8" w:name="_Toc476062987"/>
      <w:r w:rsidRPr="00417C30">
        <w:t>IO-06 VIGENCIA DE LAS OFERTAS</w:t>
      </w:r>
      <w:bookmarkEnd w:id="8"/>
    </w:p>
    <w:p w14:paraId="62BE8B72"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Las ofertas deberán tener una vigencia mínima de </w:t>
      </w:r>
      <w:r w:rsidR="000916D4" w:rsidRPr="00417C30">
        <w:rPr>
          <w:rFonts w:ascii="Times New Roman" w:eastAsia="Times New Roman" w:hAnsi="Times New Roman"/>
          <w:b/>
          <w:i/>
          <w:sz w:val="24"/>
          <w:szCs w:val="24"/>
          <w:lang w:eastAsia="es-ES"/>
        </w:rPr>
        <w:t xml:space="preserve">noventa días calendarios (90) </w:t>
      </w:r>
      <w:r w:rsidRPr="00417C30">
        <w:rPr>
          <w:rFonts w:ascii="Times New Roman" w:eastAsia="Times New Roman" w:hAnsi="Times New Roman"/>
          <w:sz w:val="24"/>
          <w:szCs w:val="24"/>
          <w:lang w:eastAsia="es-ES"/>
        </w:rPr>
        <w:t>contados a partir de la fecha de presentación.</w:t>
      </w:r>
    </w:p>
    <w:p w14:paraId="42F88A20"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53D7D5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14:paraId="1A19FA3D" w14:textId="77777777" w:rsidR="00F90CA7" w:rsidRPr="00F63AF0" w:rsidRDefault="00F90CA7" w:rsidP="00F90CA7">
      <w:pPr>
        <w:autoSpaceDE w:val="0"/>
        <w:autoSpaceDN w:val="0"/>
        <w:adjustRightInd w:val="0"/>
        <w:spacing w:after="0" w:line="240" w:lineRule="auto"/>
        <w:jc w:val="both"/>
        <w:rPr>
          <w:rFonts w:ascii="Times New Roman" w:eastAsia="Times New Roman" w:hAnsi="Times New Roman"/>
          <w:sz w:val="12"/>
          <w:szCs w:val="24"/>
          <w:lang w:eastAsia="es-ES"/>
        </w:rPr>
      </w:pPr>
    </w:p>
    <w:p w14:paraId="71A1B64C" w14:textId="77777777" w:rsidR="00F90CA7" w:rsidRPr="00417C30" w:rsidRDefault="00F90CA7" w:rsidP="00F90CA7">
      <w:pPr>
        <w:pStyle w:val="Titulo2"/>
      </w:pPr>
      <w:bookmarkStart w:id="9" w:name="_Toc476062988"/>
      <w:r w:rsidRPr="00417C30">
        <w:t>IO-07 GARANTIA DE MANTENIMIENTO DE OFERTA</w:t>
      </w:r>
      <w:bookmarkEnd w:id="9"/>
    </w:p>
    <w:p w14:paraId="7418FC7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 oferta deberá acompañarse de una Garantía de Mantenimiento de Oferta por un valor equivalente, por lo menos, al dos por ciento (2%) del valor total de la oferta</w:t>
      </w:r>
      <w:r w:rsidR="000916D4" w:rsidRPr="00417C30">
        <w:rPr>
          <w:rFonts w:ascii="Times New Roman" w:eastAsia="Times New Roman" w:hAnsi="Times New Roman"/>
          <w:sz w:val="24"/>
          <w:szCs w:val="24"/>
          <w:lang w:eastAsia="es-ES"/>
        </w:rPr>
        <w:t>, con indicación de la cláusula obligatoria</w:t>
      </w:r>
      <w:r w:rsidRPr="00417C30">
        <w:rPr>
          <w:rFonts w:ascii="Times New Roman" w:eastAsia="Times New Roman" w:hAnsi="Times New Roman"/>
          <w:sz w:val="24"/>
          <w:szCs w:val="24"/>
          <w:lang w:eastAsia="es-ES"/>
        </w:rPr>
        <w:t>.</w:t>
      </w:r>
    </w:p>
    <w:p w14:paraId="7D99B5EB" w14:textId="77777777" w:rsidR="00F90CA7" w:rsidRPr="00417C30" w:rsidRDefault="00F90CA7" w:rsidP="00F90CA7">
      <w:pPr>
        <w:autoSpaceDE w:val="0"/>
        <w:autoSpaceDN w:val="0"/>
        <w:adjustRightInd w:val="0"/>
        <w:spacing w:after="0" w:line="240" w:lineRule="auto"/>
        <w:jc w:val="both"/>
        <w:rPr>
          <w:rFonts w:ascii="Times New Roman" w:hAnsi="Times New Roman"/>
          <w:sz w:val="12"/>
        </w:rPr>
      </w:pPr>
    </w:p>
    <w:p w14:paraId="0CE4F9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14:paraId="4737F01D"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3F862C51" w14:textId="77777777" w:rsidR="000B64FF" w:rsidRDefault="000B64FF" w:rsidP="00236D7A">
      <w:pPr>
        <w:pStyle w:val="Titulo2"/>
        <w:jc w:val="both"/>
        <w:rPr>
          <w:b w:val="0"/>
          <w:color w:val="auto"/>
          <w:kern w:val="0"/>
          <w:szCs w:val="24"/>
        </w:rPr>
      </w:pPr>
      <w:bookmarkStart w:id="10" w:name="_Toc476062989"/>
      <w:r w:rsidRPr="000B64FF">
        <w:rPr>
          <w:b w:val="0"/>
          <w:color w:val="auto"/>
          <w:kern w:val="0"/>
          <w:szCs w:val="24"/>
        </w:rPr>
        <w:t>La garantía deberá tener una vigencia mínima de treinta (30) días adicionales, posteriores a la fecha de vencimiento de la vigencia de las ofertas siendo en total (120 días calendarios de vigencia)</w:t>
      </w:r>
    </w:p>
    <w:p w14:paraId="23796EDE" w14:textId="195EF45C" w:rsidR="00F90CA7" w:rsidRPr="00417C30" w:rsidRDefault="00F90CA7" w:rsidP="00F90CA7">
      <w:pPr>
        <w:pStyle w:val="Titulo2"/>
      </w:pPr>
      <w:r w:rsidRPr="00417C30">
        <w:t>IO-08 PLAZO DE ADJUDICACION</w:t>
      </w:r>
      <w:bookmarkEnd w:id="10"/>
    </w:p>
    <w:p w14:paraId="01D8FC2F" w14:textId="7B2F1EEA" w:rsidR="000916D4" w:rsidRPr="00417C30" w:rsidRDefault="00F90CA7" w:rsidP="00244B5B">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 adjudicación del contrato al licitante ganador, se dará dentro de los </w:t>
      </w:r>
      <w:r w:rsidR="000916D4" w:rsidRPr="00417C30">
        <w:rPr>
          <w:rFonts w:ascii="Times New Roman" w:eastAsia="Times New Roman" w:hAnsi="Times New Roman"/>
          <w:b/>
          <w:i/>
          <w:sz w:val="24"/>
          <w:szCs w:val="24"/>
          <w:lang w:eastAsia="es-ES"/>
        </w:rPr>
        <w:t xml:space="preserve">noventa </w:t>
      </w:r>
      <w:r w:rsidRPr="00417C30">
        <w:rPr>
          <w:rFonts w:ascii="Times New Roman" w:eastAsia="Times New Roman" w:hAnsi="Times New Roman"/>
          <w:b/>
          <w:i/>
          <w:sz w:val="24"/>
          <w:szCs w:val="24"/>
          <w:lang w:eastAsia="es-ES"/>
        </w:rPr>
        <w:t>días</w:t>
      </w:r>
      <w:r w:rsidRPr="00417C30">
        <w:rPr>
          <w:rFonts w:ascii="Times New Roman" w:eastAsia="Times New Roman" w:hAnsi="Times New Roman"/>
          <w:sz w:val="24"/>
          <w:szCs w:val="24"/>
          <w:lang w:eastAsia="es-ES"/>
        </w:rPr>
        <w:t xml:space="preserve"> contados a partir de la fecha</w:t>
      </w:r>
      <w:r w:rsidR="00244B5B" w:rsidRPr="00417C30">
        <w:rPr>
          <w:rFonts w:ascii="Times New Roman" w:eastAsia="Times New Roman" w:hAnsi="Times New Roman"/>
          <w:sz w:val="24"/>
          <w:szCs w:val="24"/>
          <w:lang w:eastAsia="es-ES"/>
        </w:rPr>
        <w:t xml:space="preserve"> de presentación de las ofertas</w:t>
      </w:r>
    </w:p>
    <w:p w14:paraId="7C4F460D" w14:textId="77777777" w:rsidR="00555E14" w:rsidRPr="00E3050A" w:rsidRDefault="00555E1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8"/>
          <w:szCs w:val="24"/>
          <w:lang w:eastAsia="es-ES"/>
        </w:rPr>
      </w:pPr>
    </w:p>
    <w:p w14:paraId="083F5CA9" w14:textId="77777777" w:rsidR="000916D4" w:rsidRPr="00422347" w:rsidRDefault="000916D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12"/>
          <w:szCs w:val="24"/>
          <w:lang w:eastAsia="es-ES"/>
        </w:rPr>
      </w:pPr>
    </w:p>
    <w:p w14:paraId="01C1645C" w14:textId="0062F789" w:rsidR="00F90CA7" w:rsidRPr="00417C30" w:rsidRDefault="00F90CA7" w:rsidP="00F90CA7">
      <w:pPr>
        <w:pStyle w:val="Titulo2"/>
      </w:pPr>
      <w:bookmarkStart w:id="11" w:name="_Toc476062990"/>
      <w:r w:rsidRPr="00417C30">
        <w:t>IO-09 DOCUMENTOS A PRESENTAR</w:t>
      </w:r>
      <w:bookmarkEnd w:id="11"/>
    </w:p>
    <w:p w14:paraId="26326C9B"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oferta deberá incluir los siguientes documentos:</w:t>
      </w:r>
      <w:r w:rsidR="00BE7B71" w:rsidRPr="00417C30">
        <w:rPr>
          <w:rFonts w:ascii="Times New Roman" w:eastAsia="Times New Roman" w:hAnsi="Times New Roman"/>
          <w:sz w:val="24"/>
          <w:szCs w:val="24"/>
          <w:lang w:eastAsia="es-ES"/>
        </w:rPr>
        <w:t xml:space="preserve"> </w:t>
      </w:r>
      <w:r w:rsidR="00BE7B71" w:rsidRPr="00417C30">
        <w:rPr>
          <w:rFonts w:ascii="Times New Roman" w:eastAsia="Times New Roman" w:hAnsi="Times New Roman"/>
          <w:b/>
          <w:sz w:val="28"/>
          <w:szCs w:val="24"/>
          <w:u w:val="single"/>
          <w:lang w:eastAsia="es-ES"/>
        </w:rPr>
        <w:t>debidamente autenticados</w:t>
      </w:r>
      <w:r w:rsidR="00BE7B71" w:rsidRPr="00417C30">
        <w:rPr>
          <w:rFonts w:ascii="Times New Roman" w:eastAsia="Times New Roman" w:hAnsi="Times New Roman"/>
          <w:sz w:val="28"/>
          <w:szCs w:val="24"/>
          <w:lang w:eastAsia="es-ES"/>
        </w:rPr>
        <w:t xml:space="preserve"> </w:t>
      </w:r>
    </w:p>
    <w:p w14:paraId="777D3EC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4"/>
          <w:szCs w:val="24"/>
          <w:lang w:eastAsia="es-ES"/>
        </w:rPr>
      </w:pPr>
    </w:p>
    <w:p w14:paraId="1ADDB17C" w14:textId="242CFA24"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09.1 Información Legal</w:t>
      </w:r>
      <w:r w:rsidR="001D67D9" w:rsidRPr="00417C30">
        <w:rPr>
          <w:rFonts w:ascii="Times New Roman" w:eastAsia="Times New Roman" w:hAnsi="Times New Roman"/>
          <w:sz w:val="24"/>
          <w:szCs w:val="24"/>
          <w:lang w:eastAsia="es-ES"/>
        </w:rPr>
        <w:t>.</w:t>
      </w:r>
    </w:p>
    <w:p w14:paraId="45EE923A" w14:textId="77777777"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8"/>
          <w:szCs w:val="24"/>
          <w:lang w:eastAsia="es-ES"/>
        </w:rPr>
      </w:pPr>
    </w:p>
    <w:p w14:paraId="6C6C8D0A"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lastRenderedPageBreak/>
        <w:t>Copia autenticada de escritura de constitución y sus reformas debidamente inscritas en el Registro Mercantil.</w:t>
      </w:r>
    </w:p>
    <w:p w14:paraId="1B6BADE6"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del poder del representante legal del oferente, debidamente inscrito en el Registro Mercantil.</w:t>
      </w:r>
    </w:p>
    <w:p w14:paraId="0CFB0E60"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 RTN del oferente y de la empresa</w:t>
      </w:r>
    </w:p>
    <w:p w14:paraId="166326BC"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Fotocopia de la Tarjeta de Identidad del representante legal de la empresa</w:t>
      </w:r>
    </w:p>
    <w:p w14:paraId="74D1B410"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Declaración Jurada sobre Prohibiciones o Inhabilidades, de acuerdo al formato anexo.</w:t>
      </w:r>
    </w:p>
    <w:p w14:paraId="56684D8F" w14:textId="7A7439BE" w:rsidR="00541A86" w:rsidRDefault="00541A86"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Carta (formulario Presentación de la Oferta) oferta firmada y sellada por el representante legal de la empresa, en cada una de sus páginas</w:t>
      </w:r>
    </w:p>
    <w:p w14:paraId="2BF5CBBD" w14:textId="25286BEB"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Garantía de Mantenimiento de Oferta,</w:t>
      </w:r>
      <w:r w:rsidR="00403ECB"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por el dos por ciento (2%) del monto de la oferta, con indicación de la cláusula obligatoria.</w:t>
      </w:r>
    </w:p>
    <w:p w14:paraId="054A613F" w14:textId="5CE4A0A3" w:rsidR="00BE7B71" w:rsidRPr="00417C30" w:rsidRDefault="000E61EB" w:rsidP="006A5974">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Pr>
          <w:rFonts w:ascii="Times New Roman" w:eastAsia="Arial" w:hAnsi="Times New Roman"/>
          <w:sz w:val="24"/>
          <w:szCs w:val="24"/>
          <w:lang w:eastAsia="es-ES"/>
        </w:rPr>
        <w:t>L</w:t>
      </w:r>
      <w:r w:rsidR="00BE7B71" w:rsidRPr="00417C30">
        <w:rPr>
          <w:rFonts w:ascii="Times New Roman" w:eastAsia="Arial" w:hAnsi="Times New Roman"/>
          <w:sz w:val="24"/>
          <w:szCs w:val="24"/>
          <w:lang w:eastAsia="es-ES"/>
        </w:rPr>
        <w:t>ista de Precio, debidamente firmado y sellado en cada una de sus páginas, por el Representante Legal de la empresa</w:t>
      </w:r>
    </w:p>
    <w:p w14:paraId="11815620" w14:textId="36DEDDB8" w:rsidR="00F90CA7" w:rsidRPr="00417C30" w:rsidRDefault="00F90CA7" w:rsidP="006A5974">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sidRPr="00417C30">
        <w:rPr>
          <w:rFonts w:ascii="Times New Roman" w:eastAsia="Arial" w:hAnsi="Times New Roman"/>
          <w:sz w:val="24"/>
          <w:szCs w:val="24"/>
          <w:lang w:eastAsia="es-ES"/>
        </w:rPr>
        <w:t>La Declaración Jurada de la empresa y de su representante legal debidamente autenticada de no estar comprendido en ninguno de los casos señalados de los artículos 36,</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sidR="00422347">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p w14:paraId="29D1D1DC" w14:textId="1EECB8C2" w:rsidR="00323795" w:rsidRPr="00417C30" w:rsidRDefault="00323795" w:rsidP="00D65C9B">
      <w:pPr>
        <w:pStyle w:val="Prrafodelista"/>
        <w:numPr>
          <w:ilvl w:val="0"/>
          <w:numId w:val="4"/>
        </w:numPr>
        <w:spacing w:before="144" w:after="120"/>
        <w:rPr>
          <w:sz w:val="24"/>
          <w:szCs w:val="24"/>
          <w:lang w:val="es-HN"/>
        </w:rPr>
      </w:pPr>
      <w:r w:rsidRPr="00417C30">
        <w:rPr>
          <w:sz w:val="24"/>
          <w:szCs w:val="24"/>
          <w:lang w:val="es-HN"/>
        </w:rPr>
        <w:t>Certificación de la ONCAE, de estar inscrito en el Registro de Proveedores y Contratistas del Estado</w:t>
      </w:r>
      <w:r w:rsidR="00422347">
        <w:rPr>
          <w:sz w:val="24"/>
          <w:szCs w:val="24"/>
          <w:lang w:val="es-HN"/>
        </w:rPr>
        <w:t>.</w:t>
      </w:r>
    </w:p>
    <w:p w14:paraId="716C9C4B" w14:textId="77777777" w:rsidR="00F90CA7" w:rsidRPr="00417C30" w:rsidRDefault="00F90CA7" w:rsidP="00BE7B71">
      <w:pPr>
        <w:widowControl w:val="0"/>
        <w:autoSpaceDE w:val="0"/>
        <w:autoSpaceDN w:val="0"/>
        <w:spacing w:before="144" w:after="120" w:line="240" w:lineRule="auto"/>
        <w:ind w:left="360"/>
        <w:jc w:val="both"/>
        <w:rPr>
          <w:rFonts w:ascii="Times New Roman" w:eastAsia="Times New Roman" w:hAnsi="Times New Roman"/>
          <w:sz w:val="24"/>
          <w:szCs w:val="24"/>
          <w:lang w:eastAsia="es-ES"/>
        </w:rPr>
      </w:pPr>
      <w:r w:rsidRPr="00417C30">
        <w:rPr>
          <w:rFonts w:ascii="Times New Roman" w:eastAsia="Arial" w:hAnsi="Times New Roman"/>
          <w:b/>
          <w:sz w:val="24"/>
          <w:szCs w:val="24"/>
          <w:lang w:eastAsia="es-ES"/>
        </w:rPr>
        <w:t>En caso de que el oferente cuente con la constancia de inscripción en el Registro de Proveedores y Contratistas del Estado, extendida por la ONCAE</w:t>
      </w:r>
      <w:r w:rsidRPr="00417C30">
        <w:rPr>
          <w:rFonts w:ascii="Times New Roman" w:eastAsia="Arial" w:hAnsi="Times New Roman"/>
          <w:sz w:val="24"/>
          <w:szCs w:val="24"/>
          <w:lang w:eastAsia="es-ES"/>
        </w:rPr>
        <w:t xml:space="preserve">, </w:t>
      </w:r>
      <w:r w:rsidRPr="00417C30">
        <w:rPr>
          <w:rFonts w:ascii="Times New Roman" w:eastAsia="Arial" w:hAnsi="Times New Roman"/>
          <w:b/>
          <w:sz w:val="24"/>
          <w:szCs w:val="24"/>
          <w:lang w:eastAsia="es-ES"/>
        </w:rPr>
        <w:t xml:space="preserve">no deberá presentar los documentos descritos en los incisos 1 al 4, </w:t>
      </w:r>
      <w:r w:rsidRPr="00417C30">
        <w:rPr>
          <w:rFonts w:ascii="Times New Roman" w:eastAsia="Arial" w:hAnsi="Times New Roman"/>
          <w:sz w:val="24"/>
          <w:szCs w:val="24"/>
          <w:lang w:eastAsia="es-ES"/>
        </w:rPr>
        <w:t>siempre</w:t>
      </w:r>
      <w:r w:rsidRPr="00417C30">
        <w:rPr>
          <w:rFonts w:ascii="Times New Roman" w:eastAsia="Arial" w:hAnsi="Times New Roman"/>
          <w:sz w:val="24"/>
          <w:szCs w:val="24"/>
          <w:u w:val="single"/>
          <w:lang w:eastAsia="es-ES"/>
        </w:rPr>
        <w:t xml:space="preserve"> y cuando esta información se encuentre actualizada en dicho registro</w:t>
      </w:r>
      <w:r w:rsidRPr="00417C30">
        <w:rPr>
          <w:rFonts w:ascii="Times New Roman" w:eastAsia="Arial" w:hAnsi="Times New Roman"/>
          <w:b/>
          <w:sz w:val="24"/>
          <w:szCs w:val="24"/>
          <w:lang w:eastAsia="es-ES"/>
        </w:rPr>
        <w:t xml:space="preserve">, </w:t>
      </w:r>
      <w:r w:rsidRPr="00417C30">
        <w:rPr>
          <w:rFonts w:ascii="Times New Roman" w:eastAsia="Arial" w:hAnsi="Times New Roman"/>
          <w:sz w:val="24"/>
          <w:szCs w:val="24"/>
          <w:lang w:eastAsia="es-ES"/>
        </w:rPr>
        <w:t>solamente bastará con la presentación de la constancia de inscripción antes mencionada.</w:t>
      </w:r>
    </w:p>
    <w:p w14:paraId="6EB4CC00"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09.2 Información Financiera</w:t>
      </w:r>
    </w:p>
    <w:p w14:paraId="2903056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73F3EFF3" w14:textId="77777777" w:rsidR="00323795" w:rsidRPr="00417C30" w:rsidRDefault="00323795" w:rsidP="006C118B">
      <w:pPr>
        <w:pStyle w:val="Prrafodelista"/>
        <w:numPr>
          <w:ilvl w:val="0"/>
          <w:numId w:val="1"/>
        </w:numPr>
        <w:tabs>
          <w:tab w:val="left" w:pos="1822"/>
        </w:tabs>
        <w:spacing w:line="237" w:lineRule="auto"/>
        <w:rPr>
          <w:sz w:val="24"/>
          <w:lang w:val="es-HN"/>
        </w:rPr>
      </w:pPr>
      <w:r w:rsidRPr="00417C30">
        <w:rPr>
          <w:sz w:val="24"/>
          <w:lang w:val="es-HN"/>
        </w:rPr>
        <w:t>Presentar Constancia en original emitida por un Banco mediante la cual se acredite que cuenta con una línea de crédito o saldo en sus cuentas(s) por al menos del 10% del valor de su oferta y/o línea de crédito del proveedor del 10% del monto</w:t>
      </w:r>
      <w:r w:rsidRPr="00417C30">
        <w:rPr>
          <w:spacing w:val="-12"/>
          <w:sz w:val="24"/>
          <w:lang w:val="es-HN"/>
        </w:rPr>
        <w:t xml:space="preserve"> </w:t>
      </w:r>
      <w:r w:rsidRPr="00417C30">
        <w:rPr>
          <w:sz w:val="24"/>
          <w:lang w:val="es-HN"/>
        </w:rPr>
        <w:t>ofertado.</w:t>
      </w:r>
    </w:p>
    <w:p w14:paraId="0457C44D" w14:textId="7A78A6F1" w:rsidR="00422347" w:rsidRDefault="00422347">
      <w:pPr>
        <w:rPr>
          <w:rFonts w:ascii="Times New Roman" w:eastAsia="Times New Roman" w:hAnsi="Times New Roman"/>
          <w:sz w:val="24"/>
          <w:szCs w:val="24"/>
          <w:lang w:eastAsia="es-ES"/>
        </w:rPr>
      </w:pPr>
      <w:r>
        <w:rPr>
          <w:rFonts w:ascii="Times New Roman" w:eastAsia="Times New Roman" w:hAnsi="Times New Roman"/>
          <w:sz w:val="24"/>
          <w:szCs w:val="24"/>
          <w:lang w:eastAsia="es-ES"/>
        </w:rPr>
        <w:br w:type="page"/>
      </w:r>
    </w:p>
    <w:p w14:paraId="01A95BCC" w14:textId="77777777" w:rsidR="00472DC2" w:rsidRPr="00417C30" w:rsidRDefault="00472DC2"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4936CF"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09.3 Información Técnica</w:t>
      </w:r>
      <w:r w:rsidR="00323795" w:rsidRPr="00417C30">
        <w:rPr>
          <w:rFonts w:ascii="Times New Roman" w:eastAsia="Times New Roman" w:hAnsi="Times New Roman"/>
          <w:sz w:val="24"/>
          <w:szCs w:val="24"/>
          <w:lang w:eastAsia="es-ES"/>
        </w:rPr>
        <w:t xml:space="preserve">, </w:t>
      </w:r>
    </w:p>
    <w:p w14:paraId="43C89504" w14:textId="77777777" w:rsidR="00323795" w:rsidRPr="00417C30" w:rsidRDefault="00323795"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Favor incluir índice en dicha información  </w:t>
      </w:r>
    </w:p>
    <w:p w14:paraId="01099100" w14:textId="77777777" w:rsidR="00F90CA7" w:rsidRDefault="00323795" w:rsidP="00F90CA7">
      <w:pPr>
        <w:autoSpaceDE w:val="0"/>
        <w:autoSpaceDN w:val="0"/>
        <w:adjustRightInd w:val="0"/>
        <w:spacing w:after="0" w:line="240" w:lineRule="auto"/>
        <w:jc w:val="both"/>
        <w:rPr>
          <w:rFonts w:ascii="Times New Roman" w:eastAsia="Times New Roman" w:hAnsi="Times New Roman"/>
          <w:b/>
          <w:bCs/>
          <w:i/>
          <w:iCs/>
          <w:kern w:val="28"/>
          <w:sz w:val="24"/>
          <w:szCs w:val="24"/>
          <w:lang w:eastAsia="es-ES"/>
        </w:rPr>
      </w:pPr>
      <w:r w:rsidRPr="00417C30">
        <w:rPr>
          <w:rFonts w:ascii="Times New Roman" w:eastAsia="Times New Roman" w:hAnsi="Times New Roman"/>
          <w:b/>
          <w:bCs/>
          <w:i/>
          <w:iCs/>
          <w:kern w:val="28"/>
          <w:sz w:val="24"/>
          <w:szCs w:val="24"/>
          <w:lang w:eastAsia="es-ES"/>
        </w:rPr>
        <w:t xml:space="preserve">Cada oferta deberá incluir los siguientes documentos </w:t>
      </w:r>
      <w:r w:rsidRPr="007469F6">
        <w:rPr>
          <w:rFonts w:ascii="Times New Roman" w:eastAsia="Times New Roman" w:hAnsi="Times New Roman"/>
          <w:b/>
          <w:bCs/>
          <w:i/>
          <w:iCs/>
          <w:color w:val="FF0000"/>
          <w:kern w:val="28"/>
          <w:sz w:val="24"/>
          <w:szCs w:val="24"/>
          <w:lang w:eastAsia="es-ES"/>
        </w:rPr>
        <w:t>debidamente autenticados</w:t>
      </w:r>
      <w:r w:rsidRPr="00417C30">
        <w:rPr>
          <w:rFonts w:ascii="Times New Roman" w:eastAsia="Times New Roman" w:hAnsi="Times New Roman"/>
          <w:b/>
          <w:bCs/>
          <w:i/>
          <w:iCs/>
          <w:kern w:val="28"/>
          <w:sz w:val="24"/>
          <w:szCs w:val="24"/>
          <w:lang w:eastAsia="es-ES"/>
        </w:rPr>
        <w:t>:</w:t>
      </w:r>
    </w:p>
    <w:p w14:paraId="2581C1B6" w14:textId="77777777" w:rsidR="007469F6" w:rsidRPr="004317C4" w:rsidRDefault="007469F6" w:rsidP="00F90CA7">
      <w:pPr>
        <w:autoSpaceDE w:val="0"/>
        <w:autoSpaceDN w:val="0"/>
        <w:adjustRightInd w:val="0"/>
        <w:spacing w:after="0" w:line="240" w:lineRule="auto"/>
        <w:jc w:val="both"/>
        <w:rPr>
          <w:rFonts w:ascii="Times New Roman" w:eastAsia="Times New Roman" w:hAnsi="Times New Roman"/>
          <w:b/>
          <w:bCs/>
          <w:i/>
          <w:iCs/>
          <w:kern w:val="28"/>
          <w:sz w:val="16"/>
          <w:szCs w:val="24"/>
          <w:lang w:eastAsia="es-ES"/>
        </w:rPr>
      </w:pPr>
    </w:p>
    <w:p w14:paraId="7DF12341" w14:textId="1FB3800B" w:rsidR="007469F6" w:rsidRPr="00CE11C4" w:rsidRDefault="007469F6" w:rsidP="003A3674">
      <w:pPr>
        <w:pStyle w:val="Prrafodelista"/>
        <w:numPr>
          <w:ilvl w:val="0"/>
          <w:numId w:val="31"/>
        </w:numPr>
        <w:adjustRightInd w:val="0"/>
        <w:rPr>
          <w:b/>
          <w:bCs/>
          <w:i/>
          <w:iCs/>
          <w:kern w:val="28"/>
          <w:sz w:val="24"/>
          <w:szCs w:val="24"/>
        </w:rPr>
      </w:pPr>
      <w:r w:rsidRPr="00CE11C4">
        <w:rPr>
          <w:color w:val="000000"/>
          <w:sz w:val="24"/>
          <w:szCs w:val="24"/>
          <w:lang w:eastAsia="es-HN"/>
        </w:rPr>
        <w:t>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p w14:paraId="26E26109" w14:textId="77777777" w:rsidR="007469F6" w:rsidRPr="00CE11C4" w:rsidRDefault="007469F6" w:rsidP="00F90CA7">
      <w:pPr>
        <w:autoSpaceDE w:val="0"/>
        <w:autoSpaceDN w:val="0"/>
        <w:adjustRightInd w:val="0"/>
        <w:spacing w:after="0" w:line="240" w:lineRule="auto"/>
        <w:jc w:val="both"/>
        <w:rPr>
          <w:rFonts w:ascii="Times New Roman" w:eastAsia="Times New Roman" w:hAnsi="Times New Roman"/>
          <w:b/>
          <w:bCs/>
          <w:i/>
          <w:iCs/>
          <w:kern w:val="28"/>
          <w:sz w:val="10"/>
          <w:szCs w:val="24"/>
          <w:lang w:eastAsia="es-ES"/>
        </w:rPr>
      </w:pPr>
    </w:p>
    <w:p w14:paraId="226AAB94" w14:textId="33E7E6D6" w:rsidR="007469F6" w:rsidRPr="00CE11C4" w:rsidRDefault="007469F6" w:rsidP="003A3674">
      <w:pPr>
        <w:pStyle w:val="Prrafodelista"/>
        <w:numPr>
          <w:ilvl w:val="0"/>
          <w:numId w:val="31"/>
        </w:numPr>
        <w:adjustRightInd w:val="0"/>
        <w:rPr>
          <w:bCs/>
          <w:iCs/>
          <w:kern w:val="28"/>
          <w:sz w:val="24"/>
          <w:szCs w:val="24"/>
        </w:rPr>
      </w:pPr>
      <w:r w:rsidRPr="00CE11C4">
        <w:rPr>
          <w:bCs/>
          <w:iCs/>
          <w:kern w:val="28"/>
          <w:sz w:val="24"/>
          <w:szCs w:val="24"/>
        </w:rPr>
        <w:t xml:space="preserve">Copia de la Certificación Emitida por la Secretaría de Estado en el Despacho de Desarrollo Económico donde se acrediten la Representación de Distribuidor o Agente del fabricante o del producto ofertado. </w:t>
      </w:r>
    </w:p>
    <w:p w14:paraId="0CC62F5A" w14:textId="77777777" w:rsidR="007469F6" w:rsidRPr="00CE11C4" w:rsidRDefault="007469F6" w:rsidP="003A3674">
      <w:pPr>
        <w:pStyle w:val="Prrafodelista"/>
        <w:numPr>
          <w:ilvl w:val="0"/>
          <w:numId w:val="31"/>
        </w:numPr>
        <w:adjustRightInd w:val="0"/>
        <w:rPr>
          <w:bCs/>
          <w:iCs/>
          <w:kern w:val="28"/>
          <w:sz w:val="24"/>
          <w:szCs w:val="24"/>
        </w:rPr>
      </w:pPr>
      <w:r w:rsidRPr="00CE11C4">
        <w:rPr>
          <w:bCs/>
          <w:iCs/>
          <w:kern w:val="28"/>
          <w:sz w:val="24"/>
          <w:szCs w:val="24"/>
        </w:rPr>
        <w:t>Autorización del fabricante según formulario adjunto</w:t>
      </w:r>
    </w:p>
    <w:p w14:paraId="24F2E917" w14:textId="77777777" w:rsidR="003D4ADD" w:rsidRDefault="007469F6" w:rsidP="003D4ADD">
      <w:pPr>
        <w:pStyle w:val="Prrafodelista"/>
        <w:numPr>
          <w:ilvl w:val="0"/>
          <w:numId w:val="31"/>
        </w:numPr>
        <w:adjustRightInd w:val="0"/>
        <w:rPr>
          <w:color w:val="000000"/>
          <w:sz w:val="24"/>
          <w:lang w:eastAsia="es-HN"/>
        </w:rPr>
      </w:pPr>
      <w:r w:rsidRPr="003D4ADD">
        <w:rPr>
          <w:color w:val="000000"/>
          <w:sz w:val="24"/>
          <w:lang w:eastAsia="es-HN"/>
        </w:rPr>
        <w:t xml:space="preserve">Fotocopia legible y autenticada del Certificado VIGENTE del Registro Sanitario de cada producto ofertado, emitido por la Secretaría de Salud de Honduras o ARSA. No se aceptarán como válidos los certificados de Registro Sanitario que indiquen que el producto farmacéutico solicitado está en otra presentación, por ejemplo: si se solicitan cápsulas el certificado debe ser para dicha presentación y no otro. </w:t>
      </w:r>
    </w:p>
    <w:p w14:paraId="37505275" w14:textId="15E4D9AB" w:rsidR="003D4ADD" w:rsidRPr="003D4ADD" w:rsidRDefault="007469F6" w:rsidP="003D4ADD">
      <w:pPr>
        <w:pStyle w:val="Prrafodelista"/>
        <w:adjustRightInd w:val="0"/>
        <w:ind w:left="709"/>
        <w:rPr>
          <w:color w:val="000000"/>
          <w:sz w:val="24"/>
          <w:lang w:eastAsia="es-HN"/>
        </w:rPr>
      </w:pPr>
      <w:r w:rsidRPr="003D4ADD">
        <w:rPr>
          <w:color w:val="000000"/>
          <w:sz w:val="24"/>
          <w:lang w:eastAsia="es-HN"/>
        </w:rPr>
        <w:t xml:space="preserve">Si el Registro Sanitario se encuentren en trámite de registro, renovación o modificación, debe presentar:  </w:t>
      </w:r>
    </w:p>
    <w:p w14:paraId="4AC8530A" w14:textId="128529C5" w:rsidR="007469F6" w:rsidRPr="003D4ADD" w:rsidRDefault="007469F6" w:rsidP="003D4ADD">
      <w:pPr>
        <w:pStyle w:val="Prrafodelista"/>
        <w:numPr>
          <w:ilvl w:val="0"/>
          <w:numId w:val="36"/>
        </w:numPr>
        <w:adjustRightInd w:val="0"/>
        <w:rPr>
          <w:color w:val="000000"/>
          <w:sz w:val="24"/>
          <w:lang w:eastAsia="es-HN"/>
        </w:rPr>
      </w:pPr>
      <w:r w:rsidRPr="003D4ADD">
        <w:rPr>
          <w:color w:val="000000"/>
          <w:sz w:val="24"/>
          <w:lang w:eastAsia="es-HN"/>
        </w:rPr>
        <w:t>Constancia emitida por la SESAL o ARSA; en la cual se haga constar que dicho registro se encuentra en trámite, especificando número de expediente, fecha de ingreso y el estatus del trámite.</w:t>
      </w:r>
    </w:p>
    <w:p w14:paraId="02267A55" w14:textId="1AAADDF5" w:rsidR="007469F6" w:rsidRPr="007469F6" w:rsidRDefault="007469F6" w:rsidP="003D4ADD">
      <w:pPr>
        <w:pStyle w:val="Prrafodelista"/>
        <w:numPr>
          <w:ilvl w:val="0"/>
          <w:numId w:val="36"/>
        </w:numPr>
        <w:adjustRightInd w:val="0"/>
        <w:rPr>
          <w:color w:val="000000"/>
          <w:sz w:val="24"/>
          <w:lang w:eastAsia="es-HN"/>
        </w:rPr>
      </w:pPr>
      <w:r w:rsidRPr="007469F6">
        <w:rPr>
          <w:color w:val="000000"/>
          <w:sz w:val="24"/>
          <w:lang w:eastAsia="es-HN"/>
        </w:rPr>
        <w:t>En el caso de productos fabricados dentro del Marco de la Unión Aduanera Centroamericana, se aceptará copia del Certificado de Producto Farmacéutico, vigente, con el sello de reconocimiento mutuo vigente, de la SESAL o ARSA</w:t>
      </w:r>
    </w:p>
    <w:p w14:paraId="57A1D5D8" w14:textId="03227441" w:rsidR="007469F6" w:rsidRPr="007469F6" w:rsidRDefault="007469F6" w:rsidP="003A3674">
      <w:pPr>
        <w:pStyle w:val="Prrafodelista"/>
        <w:numPr>
          <w:ilvl w:val="0"/>
          <w:numId w:val="31"/>
        </w:numPr>
        <w:adjustRightInd w:val="0"/>
        <w:rPr>
          <w:color w:val="000000"/>
          <w:sz w:val="24"/>
          <w:lang w:eastAsia="es-HN"/>
        </w:rPr>
      </w:pPr>
      <w:r w:rsidRPr="007469F6">
        <w:rPr>
          <w:color w:val="000000"/>
          <w:sz w:val="24"/>
          <w:lang w:eastAsia="es-HN"/>
        </w:rPr>
        <w:t>Certificado de Producto Farmacéutico Objeto de Comercio Internacional tipo OMS, pueden presentar copia de:</w:t>
      </w:r>
    </w:p>
    <w:p w14:paraId="7695AC56" w14:textId="0BE4399F" w:rsidR="007469F6" w:rsidRPr="007469F6" w:rsidRDefault="007469F6" w:rsidP="003A3674">
      <w:pPr>
        <w:pStyle w:val="Prrafodelista"/>
        <w:numPr>
          <w:ilvl w:val="1"/>
          <w:numId w:val="31"/>
        </w:numPr>
        <w:adjustRightInd w:val="0"/>
        <w:rPr>
          <w:color w:val="000000"/>
          <w:sz w:val="24"/>
          <w:lang w:eastAsia="es-HN"/>
        </w:rPr>
      </w:pPr>
      <w:r w:rsidRPr="007469F6">
        <w:rPr>
          <w:color w:val="000000"/>
          <w:sz w:val="24"/>
          <w:lang w:eastAsia="es-HN"/>
        </w:rPr>
        <w:t>Certificado de Buenas Prácticas de Manufactura (BPM) tipo OMS del laboratorio fabricante, emitido por la autoridad reguladora del país de origen del producto, y se debe especificar para qué línea de producción cumple las BPM.</w:t>
      </w:r>
    </w:p>
    <w:p w14:paraId="67015C85" w14:textId="71D5CBC5" w:rsidR="007469F6" w:rsidRPr="007469F6" w:rsidRDefault="007469F6" w:rsidP="003A3674">
      <w:pPr>
        <w:pStyle w:val="Prrafodelista"/>
        <w:numPr>
          <w:ilvl w:val="1"/>
          <w:numId w:val="31"/>
        </w:numPr>
        <w:adjustRightInd w:val="0"/>
        <w:rPr>
          <w:color w:val="000000"/>
          <w:sz w:val="24"/>
          <w:lang w:eastAsia="es-HN"/>
        </w:rPr>
      </w:pPr>
      <w:r w:rsidRPr="007469F6">
        <w:rPr>
          <w:color w:val="000000"/>
          <w:sz w:val="24"/>
          <w:lang w:eastAsia="es-HN"/>
        </w:rPr>
        <w:t>Certificado de Libre Venta (CLV) en el país de origen, vigente. Emitido por Autoridad Reguladora del país de origen del fabricante, que garantice que el laboratorio está acreditado para fabricar el producto ofertado.</w:t>
      </w:r>
    </w:p>
    <w:p w14:paraId="5CB385A5" w14:textId="26535C42" w:rsidR="007469F6" w:rsidRPr="007469F6" w:rsidRDefault="007469F6" w:rsidP="003A3674">
      <w:pPr>
        <w:pStyle w:val="Prrafodelista"/>
        <w:numPr>
          <w:ilvl w:val="0"/>
          <w:numId w:val="31"/>
        </w:numPr>
        <w:adjustRightInd w:val="0"/>
        <w:rPr>
          <w:color w:val="000000"/>
          <w:sz w:val="24"/>
          <w:lang w:eastAsia="es-HN"/>
        </w:rPr>
      </w:pPr>
      <w:r w:rsidRPr="007469F6">
        <w:rPr>
          <w:color w:val="000000"/>
          <w:sz w:val="24"/>
          <w:lang w:eastAsia="es-HN"/>
        </w:rPr>
        <w:t xml:space="preserve">Certificado de Buenas Prácticas de Manufactura. </w:t>
      </w:r>
    </w:p>
    <w:p w14:paraId="6E1AF0EB" w14:textId="67071A3A" w:rsidR="007469F6" w:rsidRPr="007469F6" w:rsidRDefault="007469F6" w:rsidP="003A3674">
      <w:pPr>
        <w:pStyle w:val="Prrafodelista"/>
        <w:numPr>
          <w:ilvl w:val="1"/>
          <w:numId w:val="31"/>
        </w:numPr>
        <w:adjustRightInd w:val="0"/>
        <w:rPr>
          <w:color w:val="000000"/>
          <w:sz w:val="24"/>
          <w:lang w:eastAsia="es-HN"/>
        </w:rPr>
      </w:pPr>
      <w:r w:rsidRPr="007469F6">
        <w:rPr>
          <w:color w:val="000000"/>
          <w:sz w:val="24"/>
          <w:lang w:eastAsia="es-HN"/>
        </w:rPr>
        <w:t>Para fabricantes nacionales: contar con la Certificación de Buenas Prácticas de Manufactura (BPM) vigente emitido por el Departamento de Regulación Sanitaria de la Secretaria de Salud de Honduras y / o ARSA debidamente autenticado.</w:t>
      </w:r>
    </w:p>
    <w:p w14:paraId="60FAAE27" w14:textId="5238CDAD" w:rsidR="007469F6" w:rsidRPr="007469F6" w:rsidRDefault="007469F6" w:rsidP="003A3674">
      <w:pPr>
        <w:pStyle w:val="Prrafodelista"/>
        <w:numPr>
          <w:ilvl w:val="1"/>
          <w:numId w:val="31"/>
        </w:numPr>
        <w:adjustRightInd w:val="0"/>
        <w:rPr>
          <w:b/>
          <w:bCs/>
          <w:i/>
          <w:iCs/>
          <w:kern w:val="28"/>
          <w:sz w:val="24"/>
          <w:szCs w:val="24"/>
        </w:rPr>
      </w:pPr>
      <w:r w:rsidRPr="007469F6">
        <w:rPr>
          <w:color w:val="000000"/>
          <w:sz w:val="24"/>
          <w:lang w:eastAsia="es-HN"/>
        </w:rPr>
        <w:t xml:space="preserve">Para productos importados: Fotocopia del Certificado vigente, de calidad, del producto </w:t>
      </w:r>
      <w:r w:rsidRPr="007469F6">
        <w:rPr>
          <w:color w:val="000000"/>
          <w:sz w:val="24"/>
          <w:lang w:eastAsia="es-HN"/>
        </w:rPr>
        <w:lastRenderedPageBreak/>
        <w:t>farmacéutico objeto de comercio internacional (tipo OMS) o Certificado vigente de Buenas Prácticas de Manufactura del laboratorio fabricante del producto ofertado, (tipo OMS) extendido por la autoridad competente de regulación sanitaria del país de fabricación del producto, y se debe especificar para qué línea de producción cumple las BPM, debidamente apostillado</w:t>
      </w:r>
    </w:p>
    <w:p w14:paraId="0BF805E8" w14:textId="77777777" w:rsidR="007469F6" w:rsidRDefault="007469F6" w:rsidP="00F90CA7">
      <w:pPr>
        <w:autoSpaceDE w:val="0"/>
        <w:autoSpaceDN w:val="0"/>
        <w:adjustRightInd w:val="0"/>
        <w:spacing w:after="0" w:line="240" w:lineRule="auto"/>
        <w:jc w:val="both"/>
        <w:rPr>
          <w:rFonts w:ascii="Times New Roman" w:eastAsia="Times New Roman" w:hAnsi="Times New Roman"/>
          <w:b/>
          <w:bCs/>
          <w:i/>
          <w:iCs/>
          <w:kern w:val="28"/>
          <w:sz w:val="24"/>
          <w:szCs w:val="24"/>
          <w:lang w:eastAsia="es-ES"/>
        </w:rPr>
      </w:pPr>
    </w:p>
    <w:p w14:paraId="1735347A"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09.4 Información Económica</w:t>
      </w:r>
    </w:p>
    <w:p w14:paraId="59995523" w14:textId="77777777" w:rsidR="00323795" w:rsidRPr="00417C30" w:rsidRDefault="00323795" w:rsidP="006A5974">
      <w:pPr>
        <w:pStyle w:val="Prrafodelista"/>
        <w:numPr>
          <w:ilvl w:val="0"/>
          <w:numId w:val="2"/>
        </w:numPr>
        <w:tabs>
          <w:tab w:val="left" w:pos="1461"/>
          <w:tab w:val="left" w:pos="1462"/>
        </w:tabs>
        <w:jc w:val="left"/>
        <w:rPr>
          <w:sz w:val="24"/>
          <w:lang w:val="es-HN"/>
        </w:rPr>
      </w:pPr>
      <w:r w:rsidRPr="00417C30">
        <w:rPr>
          <w:sz w:val="24"/>
          <w:lang w:val="es-HN"/>
        </w:rPr>
        <w:t>Plan de Oferta, por todas las partidas ofertadas, en la siguiente</w:t>
      </w:r>
      <w:r w:rsidRPr="00417C30">
        <w:rPr>
          <w:spacing w:val="1"/>
          <w:sz w:val="24"/>
          <w:lang w:val="es-HN"/>
        </w:rPr>
        <w:t xml:space="preserve"> </w:t>
      </w:r>
      <w:r w:rsidRPr="00417C30">
        <w:rPr>
          <w:sz w:val="24"/>
          <w:lang w:val="es-HN"/>
        </w:rPr>
        <w:t>forma:</w:t>
      </w:r>
    </w:p>
    <w:p w14:paraId="6A63F641" w14:textId="77777777" w:rsidR="00F90CA7" w:rsidRPr="00417C30" w:rsidRDefault="00F90CA7" w:rsidP="00F90CA7">
      <w:pPr>
        <w:autoSpaceDE w:val="0"/>
        <w:autoSpaceDN w:val="0"/>
        <w:adjustRightInd w:val="0"/>
        <w:spacing w:after="0" w:line="240" w:lineRule="auto"/>
        <w:ind w:left="780"/>
        <w:jc w:val="both"/>
        <w:rPr>
          <w:rFonts w:ascii="Times New Roman" w:eastAsia="Times New Roman" w:hAnsi="Times New Roman"/>
          <w:sz w:val="24"/>
          <w:szCs w:val="24"/>
          <w:lang w:eastAsia="es-ES"/>
        </w:rPr>
      </w:pPr>
    </w:p>
    <w:tbl>
      <w:tblPr>
        <w:tblW w:w="8922" w:type="dxa"/>
        <w:jc w:val="center"/>
        <w:tblCellMar>
          <w:left w:w="70" w:type="dxa"/>
          <w:right w:w="70" w:type="dxa"/>
        </w:tblCellMar>
        <w:tblLook w:val="04A0" w:firstRow="1" w:lastRow="0" w:firstColumn="1" w:lastColumn="0" w:noHBand="0" w:noVBand="1"/>
      </w:tblPr>
      <w:tblGrid>
        <w:gridCol w:w="410"/>
        <w:gridCol w:w="3054"/>
        <w:gridCol w:w="1394"/>
        <w:gridCol w:w="1087"/>
        <w:gridCol w:w="1701"/>
        <w:gridCol w:w="1276"/>
      </w:tblGrid>
      <w:tr w:rsidR="00F90CA7" w:rsidRPr="00417C30" w14:paraId="0C74BF72" w14:textId="77777777" w:rsidTr="001F75D2">
        <w:trPr>
          <w:trHeight w:val="300"/>
          <w:jc w:val="center"/>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13F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N°</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14:paraId="3069202E"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CONCEPTO</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4C04427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CANTIDAD</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A76296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UNIDAD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1EC596"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UNITARIO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8EC05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TOTAL</w:t>
            </w:r>
          </w:p>
        </w:tc>
      </w:tr>
      <w:tr w:rsidR="00F90CA7" w:rsidRPr="00417C30" w14:paraId="0EEB2511" w14:textId="77777777" w:rsidTr="00244B5B">
        <w:trPr>
          <w:trHeight w:val="223"/>
          <w:jc w:val="center"/>
        </w:trPr>
        <w:tc>
          <w:tcPr>
            <w:tcW w:w="410" w:type="dxa"/>
            <w:tcBorders>
              <w:top w:val="nil"/>
              <w:left w:val="single" w:sz="4" w:space="0" w:color="auto"/>
              <w:bottom w:val="single" w:sz="4" w:space="0" w:color="auto"/>
              <w:right w:val="single" w:sz="4" w:space="0" w:color="auto"/>
            </w:tcBorders>
            <w:shd w:val="clear" w:color="auto" w:fill="auto"/>
            <w:noWrap/>
            <w:vAlign w:val="center"/>
          </w:tcPr>
          <w:p w14:paraId="75E11EB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1</w:t>
            </w:r>
          </w:p>
        </w:tc>
        <w:tc>
          <w:tcPr>
            <w:tcW w:w="3054" w:type="dxa"/>
            <w:tcBorders>
              <w:top w:val="nil"/>
              <w:left w:val="nil"/>
              <w:bottom w:val="single" w:sz="4" w:space="0" w:color="auto"/>
              <w:right w:val="single" w:sz="4" w:space="0" w:color="auto"/>
            </w:tcBorders>
            <w:shd w:val="clear" w:color="auto" w:fill="auto"/>
            <w:vAlign w:val="center"/>
          </w:tcPr>
          <w:p w14:paraId="5863B24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tcPr>
          <w:p w14:paraId="03BA8A49"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087" w:type="dxa"/>
            <w:tcBorders>
              <w:top w:val="nil"/>
              <w:left w:val="nil"/>
              <w:bottom w:val="single" w:sz="4" w:space="0" w:color="auto"/>
              <w:right w:val="single" w:sz="4" w:space="0" w:color="auto"/>
            </w:tcBorders>
            <w:shd w:val="clear" w:color="auto" w:fill="auto"/>
            <w:noWrap/>
            <w:vAlign w:val="center"/>
          </w:tcPr>
          <w:p w14:paraId="2657D31C"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701" w:type="dxa"/>
            <w:tcBorders>
              <w:top w:val="nil"/>
              <w:left w:val="nil"/>
              <w:bottom w:val="single" w:sz="4" w:space="0" w:color="auto"/>
              <w:right w:val="single" w:sz="4" w:space="0" w:color="auto"/>
            </w:tcBorders>
            <w:shd w:val="clear" w:color="auto" w:fill="auto"/>
            <w:noWrap/>
            <w:vAlign w:val="center"/>
          </w:tcPr>
          <w:p w14:paraId="124AA2AE"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tcPr>
          <w:p w14:paraId="544FA7F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12B73CE0" w14:textId="77777777" w:rsidTr="00244B5B">
        <w:trPr>
          <w:trHeight w:val="6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DF9C674" w14:textId="69A4EDD0"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3054" w:type="dxa"/>
            <w:tcBorders>
              <w:top w:val="nil"/>
              <w:left w:val="nil"/>
              <w:bottom w:val="single" w:sz="4" w:space="0" w:color="auto"/>
              <w:right w:val="single" w:sz="4" w:space="0" w:color="auto"/>
            </w:tcBorders>
            <w:shd w:val="clear" w:color="auto" w:fill="auto"/>
            <w:vAlign w:val="center"/>
            <w:hideMark/>
          </w:tcPr>
          <w:p w14:paraId="223F42B5" w14:textId="12A7E11D"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hideMark/>
          </w:tcPr>
          <w:p w14:paraId="6FEEE94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087" w:type="dxa"/>
            <w:tcBorders>
              <w:top w:val="nil"/>
              <w:left w:val="nil"/>
              <w:bottom w:val="single" w:sz="4" w:space="0" w:color="auto"/>
              <w:right w:val="single" w:sz="4" w:space="0" w:color="auto"/>
            </w:tcBorders>
            <w:shd w:val="clear" w:color="auto" w:fill="auto"/>
            <w:noWrap/>
            <w:vAlign w:val="center"/>
            <w:hideMark/>
          </w:tcPr>
          <w:p w14:paraId="3B7731BD"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6BBF24E" w14:textId="50690489"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hideMark/>
          </w:tcPr>
          <w:p w14:paraId="534B8196" w14:textId="67DFE02C"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4864E46D" w14:textId="77777777" w:rsidTr="001F75D2">
        <w:trPr>
          <w:trHeight w:val="300"/>
          <w:jc w:val="center"/>
        </w:trPr>
        <w:tc>
          <w:tcPr>
            <w:tcW w:w="410" w:type="dxa"/>
            <w:tcBorders>
              <w:top w:val="nil"/>
              <w:left w:val="nil"/>
              <w:bottom w:val="nil"/>
              <w:right w:val="nil"/>
            </w:tcBorders>
            <w:shd w:val="clear" w:color="auto" w:fill="auto"/>
            <w:noWrap/>
            <w:vAlign w:val="bottom"/>
            <w:hideMark/>
          </w:tcPr>
          <w:p w14:paraId="1AA707A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3054" w:type="dxa"/>
            <w:tcBorders>
              <w:top w:val="nil"/>
              <w:left w:val="nil"/>
              <w:bottom w:val="nil"/>
              <w:right w:val="nil"/>
            </w:tcBorders>
            <w:shd w:val="clear" w:color="auto" w:fill="auto"/>
            <w:noWrap/>
            <w:vAlign w:val="bottom"/>
            <w:hideMark/>
          </w:tcPr>
          <w:p w14:paraId="14DCBCC7"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nil"/>
              <w:right w:val="nil"/>
            </w:tcBorders>
            <w:shd w:val="clear" w:color="auto" w:fill="auto"/>
            <w:noWrap/>
            <w:vAlign w:val="bottom"/>
            <w:hideMark/>
          </w:tcPr>
          <w:p w14:paraId="7342D97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087" w:type="dxa"/>
            <w:tcBorders>
              <w:top w:val="nil"/>
              <w:left w:val="nil"/>
              <w:bottom w:val="nil"/>
              <w:right w:val="nil"/>
            </w:tcBorders>
            <w:shd w:val="clear" w:color="auto" w:fill="auto"/>
            <w:noWrap/>
            <w:vAlign w:val="bottom"/>
            <w:hideMark/>
          </w:tcPr>
          <w:p w14:paraId="669E56EA"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794C5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OFERTA TOTAL</w:t>
            </w:r>
          </w:p>
        </w:tc>
        <w:tc>
          <w:tcPr>
            <w:tcW w:w="1276" w:type="dxa"/>
            <w:tcBorders>
              <w:top w:val="nil"/>
              <w:left w:val="nil"/>
              <w:bottom w:val="single" w:sz="4" w:space="0" w:color="auto"/>
              <w:right w:val="single" w:sz="4" w:space="0" w:color="auto"/>
            </w:tcBorders>
            <w:shd w:val="clear" w:color="auto" w:fill="auto"/>
            <w:noWrap/>
            <w:vAlign w:val="bottom"/>
            <w:hideMark/>
          </w:tcPr>
          <w:p w14:paraId="3F73613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r>
    </w:tbl>
    <w:p w14:paraId="3B1CBBC3"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Este Plan deberá ser firmado y sellado por el representante legal del ofertante, en papel membretado.</w:t>
      </w:r>
    </w:p>
    <w:p w14:paraId="585C038D" w14:textId="77777777" w:rsidR="00F90CA7" w:rsidRPr="006F59C4" w:rsidRDefault="00F90CA7" w:rsidP="00F90CA7">
      <w:pPr>
        <w:spacing w:after="0" w:line="240" w:lineRule="auto"/>
        <w:jc w:val="both"/>
        <w:rPr>
          <w:rFonts w:ascii="Times New Roman" w:eastAsia="Times New Roman" w:hAnsi="Times New Roman"/>
          <w:sz w:val="12"/>
          <w:szCs w:val="24"/>
          <w:lang w:eastAsia="es-ES"/>
        </w:rPr>
      </w:pPr>
      <w:r w:rsidRPr="00417C30">
        <w:rPr>
          <w:rFonts w:ascii="Times New Roman" w:eastAsia="Times New Roman" w:hAnsi="Times New Roman"/>
          <w:sz w:val="24"/>
          <w:szCs w:val="24"/>
          <w:lang w:eastAsia="es-ES"/>
        </w:rPr>
        <w:t xml:space="preserve"> </w:t>
      </w:r>
    </w:p>
    <w:p w14:paraId="5D011EA6" w14:textId="77777777" w:rsidR="00F90CA7" w:rsidRPr="00417C30" w:rsidRDefault="00F90CA7" w:rsidP="00F90CA7">
      <w:pPr>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Los precios deberán presentarse en Lempiras y </w:t>
      </w:r>
      <w:r w:rsidRPr="00417C30">
        <w:rPr>
          <w:rFonts w:ascii="Times New Roman" w:eastAsia="Times New Roman" w:hAnsi="Times New Roman"/>
          <w:b/>
          <w:sz w:val="24"/>
          <w:szCs w:val="24"/>
          <w:lang w:eastAsia="es-ES"/>
        </w:rPr>
        <w:t>únicamente con dos decimales.</w:t>
      </w:r>
    </w:p>
    <w:p w14:paraId="0F01ABC3" w14:textId="77777777" w:rsidR="00F90CA7" w:rsidRPr="006F59C4" w:rsidRDefault="00F90CA7" w:rsidP="00F90CA7">
      <w:pPr>
        <w:spacing w:after="0" w:line="240" w:lineRule="auto"/>
        <w:jc w:val="both"/>
        <w:rPr>
          <w:rFonts w:ascii="Times New Roman" w:eastAsia="Times New Roman" w:hAnsi="Times New Roman"/>
          <w:sz w:val="8"/>
          <w:szCs w:val="24"/>
          <w:lang w:eastAsia="es-ES"/>
        </w:rPr>
      </w:pPr>
    </w:p>
    <w:p w14:paraId="4E270911"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El valor total de la oferta deberá comprender todos los impuestos correspondientes y costos asociados hasta la entrega de los bienes ofertados a </w:t>
      </w:r>
      <w:r w:rsidRPr="00417C30">
        <w:rPr>
          <w:rFonts w:ascii="Times New Roman" w:eastAsia="Times New Roman" w:hAnsi="Times New Roman"/>
          <w:b/>
          <w:bCs/>
          <w:i/>
          <w:iCs/>
          <w:kern w:val="28"/>
          <w:sz w:val="24"/>
          <w:szCs w:val="24"/>
          <w:lang w:eastAsia="es-ES"/>
        </w:rPr>
        <w:t>[insertar nombre del órgano solicitante]</w:t>
      </w:r>
      <w:r w:rsidRPr="00417C30">
        <w:rPr>
          <w:rFonts w:ascii="Times New Roman" w:eastAsia="Times New Roman" w:hAnsi="Times New Roman"/>
          <w:sz w:val="24"/>
          <w:szCs w:val="24"/>
          <w:lang w:eastAsia="es-ES"/>
        </w:rPr>
        <w:t xml:space="preserve"> en el lugar y fechas especificados en estas bases.</w:t>
      </w:r>
    </w:p>
    <w:p w14:paraId="4A93B7FA" w14:textId="77777777" w:rsidR="00F90CA7" w:rsidRPr="00417C30" w:rsidRDefault="00F90CA7" w:rsidP="00F90CA7">
      <w:pPr>
        <w:suppressAutoHyphens/>
        <w:spacing w:after="0" w:line="240" w:lineRule="auto"/>
        <w:ind w:left="-120" w:firstLine="120"/>
        <w:jc w:val="both"/>
        <w:rPr>
          <w:rFonts w:ascii="Times New Roman" w:eastAsia="Times New Roman" w:hAnsi="Times New Roman"/>
          <w:b/>
          <w:sz w:val="24"/>
          <w:szCs w:val="24"/>
          <w:lang w:eastAsia="es-ES"/>
        </w:rPr>
      </w:pPr>
    </w:p>
    <w:p w14:paraId="2005D3C1" w14:textId="18B2DE0E" w:rsidR="00F90CA7" w:rsidRPr="00417C30" w:rsidRDefault="00F90CA7" w:rsidP="00555E14">
      <w:pPr>
        <w:pStyle w:val="Titulo2"/>
        <w:jc w:val="both"/>
      </w:pPr>
      <w:bookmarkStart w:id="12" w:name="_Toc476062991"/>
      <w:r w:rsidRPr="00417C30">
        <w:t>IO-10 ACLARACIONES</w:t>
      </w:r>
      <w:bookmarkEnd w:id="12"/>
    </w:p>
    <w:p w14:paraId="1A99561A" w14:textId="683DB87E" w:rsidR="00E4404F" w:rsidRPr="00417C30" w:rsidRDefault="00E4404F" w:rsidP="00555E14">
      <w:pPr>
        <w:tabs>
          <w:tab w:val="left" w:pos="1462"/>
          <w:tab w:val="left" w:pos="8080"/>
        </w:tabs>
        <w:spacing w:before="36"/>
        <w:jc w:val="both"/>
        <w:rPr>
          <w:rFonts w:ascii="Times New Roman" w:hAnsi="Times New Roman"/>
          <w:b/>
          <w:sz w:val="24"/>
        </w:rPr>
      </w:pPr>
      <w:r w:rsidRPr="00417C30">
        <w:rPr>
          <w:rFonts w:ascii="Times New Roman" w:eastAsia="Times New Roman" w:hAnsi="Times New Roman"/>
          <w:sz w:val="24"/>
          <w:szCs w:val="24"/>
          <w:lang w:eastAsia="es-ES"/>
        </w:rPr>
        <w:t>Período máximo para recibir aclaraciones: Las solicitudes de Aclaraciones, si las hubiere, deberán ser present</w:t>
      </w:r>
      <w:r w:rsidR="00CE11C4">
        <w:rPr>
          <w:rFonts w:ascii="Times New Roman" w:eastAsia="Times New Roman" w:hAnsi="Times New Roman"/>
          <w:sz w:val="24"/>
          <w:szCs w:val="24"/>
          <w:lang w:eastAsia="es-ES"/>
        </w:rPr>
        <w:t xml:space="preserve">adas al Comprador por lo menos </w:t>
      </w:r>
      <w:r w:rsidR="003D4ADD">
        <w:rPr>
          <w:rFonts w:ascii="Times New Roman" w:eastAsia="Times New Roman" w:hAnsi="Times New Roman"/>
          <w:sz w:val="24"/>
          <w:szCs w:val="24"/>
          <w:lang w:eastAsia="es-ES"/>
        </w:rPr>
        <w:t xml:space="preserve">cinco </w:t>
      </w:r>
      <w:r w:rsidR="00F2281B">
        <w:rPr>
          <w:rFonts w:ascii="Times New Roman" w:eastAsia="Times New Roman" w:hAnsi="Times New Roman"/>
          <w:sz w:val="24"/>
          <w:szCs w:val="24"/>
          <w:lang w:eastAsia="es-ES"/>
        </w:rPr>
        <w:t>(</w:t>
      </w:r>
      <w:r w:rsidR="003D4ADD">
        <w:rPr>
          <w:rFonts w:ascii="Times New Roman" w:eastAsia="Times New Roman" w:hAnsi="Times New Roman"/>
          <w:sz w:val="24"/>
          <w:szCs w:val="24"/>
          <w:lang w:eastAsia="es-ES"/>
        </w:rPr>
        <w:t>5</w:t>
      </w:r>
      <w:r w:rsidRPr="00417C30">
        <w:rPr>
          <w:rFonts w:ascii="Times New Roman" w:eastAsia="Times New Roman" w:hAnsi="Times New Roman"/>
          <w:sz w:val="24"/>
          <w:szCs w:val="24"/>
          <w:lang w:eastAsia="es-ES"/>
        </w:rPr>
        <w:t>) días calendarios antes de la fecha límite para la presentación de ofertas</w:t>
      </w:r>
      <w:r w:rsidRPr="00417C30">
        <w:rPr>
          <w:rFonts w:ascii="Times New Roman" w:hAnsi="Times New Roman"/>
          <w:b/>
          <w:sz w:val="24"/>
        </w:rPr>
        <w:t>:</w:t>
      </w:r>
    </w:p>
    <w:p w14:paraId="0788E5C3" w14:textId="6A99C92C" w:rsidR="00E4404F" w:rsidRPr="00417C30" w:rsidRDefault="00E4404F" w:rsidP="006A5974">
      <w:pPr>
        <w:pStyle w:val="Prrafodelista"/>
        <w:numPr>
          <w:ilvl w:val="0"/>
          <w:numId w:val="7"/>
        </w:numPr>
        <w:tabs>
          <w:tab w:val="left" w:pos="1462"/>
        </w:tabs>
        <w:spacing w:line="292" w:lineRule="exact"/>
        <w:rPr>
          <w:b/>
          <w:sz w:val="24"/>
          <w:lang w:val="es-HN"/>
        </w:rPr>
      </w:pPr>
      <w:r w:rsidRPr="00417C30">
        <w:rPr>
          <w:sz w:val="24"/>
          <w:lang w:val="es-HN"/>
        </w:rPr>
        <w:t xml:space="preserve">Atención: </w:t>
      </w:r>
      <w:r w:rsidR="00374ACF" w:rsidRPr="00417C30">
        <w:rPr>
          <w:b/>
          <w:sz w:val="24"/>
          <w:lang w:val="es-HN"/>
        </w:rPr>
        <w:t>Licitación</w:t>
      </w:r>
      <w:r w:rsidR="00660115" w:rsidRPr="00417C30">
        <w:rPr>
          <w:b/>
          <w:sz w:val="24"/>
          <w:lang w:val="es-HN"/>
        </w:rPr>
        <w:t xml:space="preserve"> </w:t>
      </w:r>
      <w:r w:rsidR="00CE11C4">
        <w:rPr>
          <w:b/>
          <w:sz w:val="24"/>
          <w:lang w:val="es-HN"/>
        </w:rPr>
        <w:t xml:space="preserve">Privada </w:t>
      </w:r>
      <w:r w:rsidR="00473C69">
        <w:rPr>
          <w:b/>
          <w:sz w:val="24"/>
          <w:lang w:val="es-HN"/>
        </w:rPr>
        <w:t>016</w:t>
      </w:r>
      <w:r w:rsidR="00374ACF" w:rsidRPr="00417C30">
        <w:rPr>
          <w:b/>
          <w:sz w:val="24"/>
          <w:lang w:val="es-HN"/>
        </w:rPr>
        <w:t>-202</w:t>
      </w:r>
      <w:r w:rsidR="00F2281B">
        <w:rPr>
          <w:b/>
          <w:sz w:val="24"/>
          <w:lang w:val="es-HN"/>
        </w:rPr>
        <w:t>1</w:t>
      </w:r>
    </w:p>
    <w:p w14:paraId="29E313CD" w14:textId="77A4D6DA" w:rsidR="00E4404F" w:rsidRPr="00417C30" w:rsidRDefault="00E4404F" w:rsidP="006A5974">
      <w:pPr>
        <w:pStyle w:val="Prrafodelista"/>
        <w:numPr>
          <w:ilvl w:val="0"/>
          <w:numId w:val="7"/>
        </w:numPr>
        <w:tabs>
          <w:tab w:val="left" w:pos="1462"/>
        </w:tabs>
        <w:spacing w:line="293" w:lineRule="exact"/>
        <w:rPr>
          <w:sz w:val="24"/>
          <w:lang w:val="es-HN"/>
        </w:rPr>
      </w:pPr>
      <w:r w:rsidRPr="00417C30">
        <w:rPr>
          <w:sz w:val="24"/>
          <w:lang w:val="es-HN"/>
        </w:rPr>
        <w:t>Lugar: Subgerencia de Suministros Materiales y</w:t>
      </w:r>
      <w:r w:rsidRPr="00417C30">
        <w:rPr>
          <w:spacing w:val="-4"/>
          <w:sz w:val="24"/>
          <w:lang w:val="es-HN"/>
        </w:rPr>
        <w:t xml:space="preserve"> </w:t>
      </w:r>
      <w:r w:rsidRPr="00417C30">
        <w:rPr>
          <w:sz w:val="24"/>
          <w:lang w:val="es-HN"/>
        </w:rPr>
        <w:t>Compras</w:t>
      </w:r>
      <w:r w:rsidR="005A3A14" w:rsidRPr="00417C30">
        <w:rPr>
          <w:sz w:val="24"/>
          <w:lang w:val="es-HN"/>
        </w:rPr>
        <w:t>, sexto piso, edificio Administrativo</w:t>
      </w:r>
      <w:r w:rsidR="006E0BFC" w:rsidRPr="00417C30">
        <w:rPr>
          <w:sz w:val="24"/>
          <w:lang w:val="es-HN"/>
        </w:rPr>
        <w:t>.</w:t>
      </w:r>
    </w:p>
    <w:p w14:paraId="077B6E87" w14:textId="77777777" w:rsidR="00E4404F" w:rsidRPr="00417C30" w:rsidRDefault="00E4404F" w:rsidP="006A5974">
      <w:pPr>
        <w:pStyle w:val="Prrafodelista"/>
        <w:numPr>
          <w:ilvl w:val="0"/>
          <w:numId w:val="7"/>
        </w:numPr>
        <w:tabs>
          <w:tab w:val="left" w:pos="1462"/>
        </w:tabs>
        <w:spacing w:line="294" w:lineRule="exact"/>
        <w:rPr>
          <w:b/>
          <w:sz w:val="24"/>
          <w:lang w:val="es-HN"/>
        </w:rPr>
      </w:pPr>
      <w:r w:rsidRPr="00417C30">
        <w:rPr>
          <w:sz w:val="24"/>
          <w:lang w:val="es-HN"/>
        </w:rPr>
        <w:t xml:space="preserve">Hora: </w:t>
      </w:r>
      <w:r w:rsidRPr="00417C30">
        <w:rPr>
          <w:b/>
          <w:sz w:val="24"/>
          <w:lang w:val="es-HN"/>
        </w:rPr>
        <w:t>8:00am hasta las</w:t>
      </w:r>
      <w:r w:rsidRPr="00417C30">
        <w:rPr>
          <w:b/>
          <w:spacing w:val="-2"/>
          <w:sz w:val="24"/>
          <w:lang w:val="es-HN"/>
        </w:rPr>
        <w:t xml:space="preserve"> </w:t>
      </w:r>
      <w:r w:rsidRPr="00417C30">
        <w:rPr>
          <w:b/>
          <w:sz w:val="24"/>
          <w:lang w:val="es-HN"/>
        </w:rPr>
        <w:t>4:00pm.</w:t>
      </w:r>
    </w:p>
    <w:p w14:paraId="478CAB14" w14:textId="77777777" w:rsidR="00D65C9B" w:rsidRPr="00417C30" w:rsidRDefault="00D65C9B" w:rsidP="00D65C9B">
      <w:pPr>
        <w:pStyle w:val="Prrafodelista"/>
        <w:tabs>
          <w:tab w:val="left" w:pos="1462"/>
        </w:tabs>
        <w:spacing w:line="294" w:lineRule="exact"/>
        <w:ind w:left="1462"/>
        <w:rPr>
          <w:b/>
          <w:i/>
          <w:sz w:val="12"/>
          <w:lang w:val="es-HN"/>
        </w:rPr>
      </w:pPr>
    </w:p>
    <w:p w14:paraId="254BD65C" w14:textId="77777777" w:rsidR="00F90CA7" w:rsidRPr="00417C30" w:rsidRDefault="00F90CA7" w:rsidP="00F90CA7">
      <w:pPr>
        <w:pStyle w:val="Titulo2"/>
      </w:pPr>
      <w:bookmarkStart w:id="13" w:name="_Toc476062992"/>
      <w:r w:rsidRPr="00417C30">
        <w:t>IO-11 EVALUACION DE OFERTAS</w:t>
      </w:r>
      <w:bookmarkEnd w:id="13"/>
    </w:p>
    <w:p w14:paraId="545FFCF7"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Las ofertas serán evaluadas de acuerdo a la siguiente rutina de fases acumulativas:</w:t>
      </w:r>
      <w:r w:rsidRPr="00417C30">
        <w:rPr>
          <w:rStyle w:val="Refdenotaalpie"/>
          <w:rFonts w:ascii="Times New Roman" w:hAnsi="Times New Roman"/>
          <w:sz w:val="24"/>
          <w:szCs w:val="24"/>
        </w:rPr>
        <w:footnoteReference w:id="1"/>
      </w:r>
    </w:p>
    <w:p w14:paraId="017863E1" w14:textId="77777777" w:rsidR="00F90CA7"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11.1 FASE I, Verificación Legal</w:t>
      </w:r>
    </w:p>
    <w:p w14:paraId="029C618B"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lastRenderedPageBreak/>
        <w:t>Cada uno de los aspectos a verificar será de cumplimiento obligatorio: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1"/>
        <w:gridCol w:w="1114"/>
        <w:gridCol w:w="1114"/>
      </w:tblGrid>
      <w:tr w:rsidR="00F90CA7" w:rsidRPr="00417C30" w14:paraId="18048223" w14:textId="77777777" w:rsidTr="006F59C4">
        <w:trPr>
          <w:trHeight w:val="346"/>
          <w:jc w:val="center"/>
        </w:trPr>
        <w:tc>
          <w:tcPr>
            <w:tcW w:w="6561" w:type="dxa"/>
            <w:shd w:val="clear" w:color="auto" w:fill="auto"/>
            <w:noWrap/>
            <w:vAlign w:val="center"/>
            <w:hideMark/>
          </w:tcPr>
          <w:p w14:paraId="4456CAD1"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ASPECTO VERIFICABLE</w:t>
            </w:r>
          </w:p>
        </w:tc>
        <w:tc>
          <w:tcPr>
            <w:tcW w:w="1114" w:type="dxa"/>
            <w:shd w:val="clear" w:color="auto" w:fill="auto"/>
            <w:noWrap/>
            <w:vAlign w:val="center"/>
            <w:hideMark/>
          </w:tcPr>
          <w:p w14:paraId="50AF978A"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114" w:type="dxa"/>
            <w:shd w:val="clear" w:color="auto" w:fill="auto"/>
            <w:noWrap/>
            <w:vAlign w:val="center"/>
            <w:hideMark/>
          </w:tcPr>
          <w:p w14:paraId="7B55720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19EC57C9" w14:textId="77777777" w:rsidTr="00E3050A">
        <w:trPr>
          <w:trHeight w:val="464"/>
          <w:jc w:val="center"/>
        </w:trPr>
        <w:tc>
          <w:tcPr>
            <w:tcW w:w="6561" w:type="dxa"/>
            <w:shd w:val="clear" w:color="auto" w:fill="auto"/>
            <w:noWrap/>
            <w:vAlign w:val="center"/>
            <w:hideMark/>
          </w:tcPr>
          <w:p w14:paraId="00013B7B"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 escritura de constitución y sus reformas debidamente inscritas en el Registro Mercantil</w:t>
            </w:r>
          </w:p>
        </w:tc>
        <w:tc>
          <w:tcPr>
            <w:tcW w:w="1114" w:type="dxa"/>
            <w:shd w:val="clear" w:color="auto" w:fill="auto"/>
            <w:noWrap/>
            <w:vAlign w:val="bottom"/>
            <w:hideMark/>
          </w:tcPr>
          <w:p w14:paraId="4A538B17"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020BCE0C"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01565871" w14:textId="77777777" w:rsidTr="006F59C4">
        <w:trPr>
          <w:trHeight w:val="83"/>
          <w:jc w:val="center"/>
        </w:trPr>
        <w:tc>
          <w:tcPr>
            <w:tcW w:w="6561" w:type="dxa"/>
            <w:shd w:val="clear" w:color="auto" w:fill="auto"/>
            <w:noWrap/>
            <w:vAlign w:val="center"/>
            <w:hideMark/>
          </w:tcPr>
          <w:p w14:paraId="1AF0810E"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del poder del representante legal del oferente, debidamente inscrito en el Registro Mercantil</w:t>
            </w:r>
          </w:p>
        </w:tc>
        <w:tc>
          <w:tcPr>
            <w:tcW w:w="1114" w:type="dxa"/>
            <w:shd w:val="clear" w:color="auto" w:fill="auto"/>
            <w:noWrap/>
            <w:vAlign w:val="bottom"/>
            <w:hideMark/>
          </w:tcPr>
          <w:p w14:paraId="1793C80F"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1B6EB65A"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7A88E262" w14:textId="77777777" w:rsidTr="00E4404F">
        <w:trPr>
          <w:trHeight w:val="454"/>
          <w:jc w:val="center"/>
        </w:trPr>
        <w:tc>
          <w:tcPr>
            <w:tcW w:w="6561" w:type="dxa"/>
            <w:shd w:val="clear" w:color="auto" w:fill="auto"/>
            <w:noWrap/>
            <w:vAlign w:val="center"/>
          </w:tcPr>
          <w:p w14:paraId="688B8DF0" w14:textId="77777777" w:rsidR="00F90CA7" w:rsidRPr="00417C30" w:rsidRDefault="00E4404F" w:rsidP="006F59C4">
            <w:pPr>
              <w:widowControl w:val="0"/>
              <w:autoSpaceDE w:val="0"/>
              <w:autoSpaceDN w:val="0"/>
              <w:spacing w:before="144" w:after="120"/>
              <w:jc w:val="both"/>
              <w:rPr>
                <w:rFonts w:ascii="Times New Roman" w:hAnsi="Times New Roman"/>
                <w:color w:val="000000"/>
                <w:sz w:val="24"/>
                <w:szCs w:val="24"/>
                <w:lang w:eastAsia="es-SV"/>
              </w:rPr>
            </w:pPr>
            <w:r w:rsidRPr="00417C30">
              <w:rPr>
                <w:rFonts w:ascii="Times New Roman" w:eastAsia="Arial" w:hAnsi="Times New Roman"/>
                <w:sz w:val="24"/>
                <w:szCs w:val="24"/>
              </w:rPr>
              <w:t>Copia autenticada de RTN del Representante Legal y de la empresa</w:t>
            </w:r>
          </w:p>
        </w:tc>
        <w:tc>
          <w:tcPr>
            <w:tcW w:w="1114" w:type="dxa"/>
            <w:shd w:val="clear" w:color="auto" w:fill="auto"/>
            <w:noWrap/>
            <w:vAlign w:val="bottom"/>
          </w:tcPr>
          <w:p w14:paraId="4CD11471"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0C0A19B5" w14:textId="77777777" w:rsidR="00F90CA7" w:rsidRPr="00417C30" w:rsidRDefault="00F90CA7" w:rsidP="001F75D2">
            <w:pPr>
              <w:rPr>
                <w:rFonts w:ascii="Times New Roman" w:hAnsi="Times New Roman"/>
                <w:color w:val="000000"/>
                <w:sz w:val="24"/>
                <w:szCs w:val="24"/>
                <w:lang w:eastAsia="es-SV"/>
              </w:rPr>
            </w:pPr>
          </w:p>
        </w:tc>
      </w:tr>
      <w:tr w:rsidR="00F90CA7" w:rsidRPr="00417C30" w14:paraId="676AE507" w14:textId="77777777" w:rsidTr="00472DC2">
        <w:trPr>
          <w:trHeight w:val="381"/>
          <w:jc w:val="center"/>
        </w:trPr>
        <w:tc>
          <w:tcPr>
            <w:tcW w:w="6561" w:type="dxa"/>
            <w:shd w:val="clear" w:color="auto" w:fill="auto"/>
            <w:noWrap/>
            <w:vAlign w:val="center"/>
          </w:tcPr>
          <w:p w14:paraId="7061BB31"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eastAsia="Arial" w:hAnsi="Times New Roman"/>
                <w:sz w:val="24"/>
                <w:szCs w:val="24"/>
              </w:rPr>
              <w:t>Fotocopia de la Tarjeta de Identidad del representante legal de la empresa</w:t>
            </w:r>
          </w:p>
        </w:tc>
        <w:tc>
          <w:tcPr>
            <w:tcW w:w="1114" w:type="dxa"/>
            <w:shd w:val="clear" w:color="auto" w:fill="auto"/>
            <w:noWrap/>
            <w:vAlign w:val="bottom"/>
          </w:tcPr>
          <w:p w14:paraId="70572EB9"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5BA86D03" w14:textId="77777777" w:rsidR="00F90CA7" w:rsidRPr="00417C30" w:rsidRDefault="00F90CA7" w:rsidP="001F75D2">
            <w:pPr>
              <w:rPr>
                <w:rFonts w:ascii="Times New Roman" w:hAnsi="Times New Roman"/>
                <w:color w:val="000000"/>
                <w:sz w:val="24"/>
                <w:szCs w:val="24"/>
                <w:lang w:eastAsia="es-SV"/>
              </w:rPr>
            </w:pPr>
          </w:p>
        </w:tc>
      </w:tr>
      <w:tr w:rsidR="006C118B" w:rsidRPr="00417C30" w14:paraId="299C0755" w14:textId="77777777" w:rsidTr="00472DC2">
        <w:trPr>
          <w:trHeight w:val="180"/>
          <w:jc w:val="center"/>
        </w:trPr>
        <w:tc>
          <w:tcPr>
            <w:tcW w:w="6561" w:type="dxa"/>
            <w:shd w:val="clear" w:color="auto" w:fill="auto"/>
            <w:noWrap/>
            <w:vAlign w:val="center"/>
          </w:tcPr>
          <w:p w14:paraId="1A5D251B" w14:textId="4A8F59D5" w:rsidR="006C118B" w:rsidRPr="00417C30" w:rsidRDefault="006C118B" w:rsidP="006F59C4">
            <w:pPr>
              <w:jc w:val="both"/>
              <w:rPr>
                <w:rFonts w:ascii="Times New Roman" w:eastAsia="Arial" w:hAnsi="Times New Roman"/>
                <w:sz w:val="24"/>
                <w:szCs w:val="24"/>
              </w:rPr>
            </w:pPr>
            <w:r w:rsidRPr="00417C30">
              <w:rPr>
                <w:rFonts w:ascii="Times New Roman" w:eastAsia="Arial" w:hAnsi="Times New Roman"/>
                <w:sz w:val="24"/>
                <w:szCs w:val="24"/>
              </w:rPr>
              <w:t>Declaración Jurada sobre Prohibiciones o Inhabilidades</w:t>
            </w:r>
          </w:p>
        </w:tc>
        <w:tc>
          <w:tcPr>
            <w:tcW w:w="1114" w:type="dxa"/>
            <w:shd w:val="clear" w:color="auto" w:fill="auto"/>
            <w:noWrap/>
            <w:vAlign w:val="bottom"/>
          </w:tcPr>
          <w:p w14:paraId="026548DD" w14:textId="77777777" w:rsidR="006C118B" w:rsidRPr="00417C30" w:rsidRDefault="006C118B" w:rsidP="001F75D2">
            <w:pPr>
              <w:rPr>
                <w:rFonts w:ascii="Times New Roman" w:hAnsi="Times New Roman"/>
                <w:color w:val="000000"/>
                <w:sz w:val="24"/>
                <w:szCs w:val="24"/>
                <w:lang w:eastAsia="es-SV"/>
              </w:rPr>
            </w:pPr>
          </w:p>
        </w:tc>
        <w:tc>
          <w:tcPr>
            <w:tcW w:w="1114" w:type="dxa"/>
            <w:shd w:val="clear" w:color="auto" w:fill="auto"/>
            <w:noWrap/>
            <w:vAlign w:val="bottom"/>
          </w:tcPr>
          <w:p w14:paraId="02A907C7" w14:textId="77777777" w:rsidR="006C118B" w:rsidRPr="00417C30" w:rsidRDefault="006C118B" w:rsidP="001F75D2">
            <w:pPr>
              <w:rPr>
                <w:rFonts w:ascii="Times New Roman" w:hAnsi="Times New Roman"/>
                <w:color w:val="000000"/>
                <w:sz w:val="24"/>
                <w:szCs w:val="24"/>
                <w:lang w:eastAsia="es-SV"/>
              </w:rPr>
            </w:pPr>
          </w:p>
        </w:tc>
      </w:tr>
      <w:tr w:rsidR="00541A86" w:rsidRPr="00417C30" w14:paraId="55A3952B" w14:textId="77777777" w:rsidTr="00541A86">
        <w:trPr>
          <w:trHeight w:val="630"/>
          <w:jc w:val="center"/>
        </w:trPr>
        <w:tc>
          <w:tcPr>
            <w:tcW w:w="6561" w:type="dxa"/>
            <w:shd w:val="clear" w:color="auto" w:fill="auto"/>
            <w:noWrap/>
            <w:vAlign w:val="center"/>
          </w:tcPr>
          <w:p w14:paraId="49157C23" w14:textId="62A20F66" w:rsidR="00541A86" w:rsidRPr="00417C30" w:rsidRDefault="00541A86" w:rsidP="00541A86">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Carta (formulario Presentación de la Oferta) oferta firmada y sellada por el representante legal de la empresa</w:t>
            </w:r>
          </w:p>
        </w:tc>
        <w:tc>
          <w:tcPr>
            <w:tcW w:w="1114" w:type="dxa"/>
            <w:shd w:val="clear" w:color="auto" w:fill="auto"/>
            <w:noWrap/>
            <w:vAlign w:val="bottom"/>
          </w:tcPr>
          <w:p w14:paraId="58482EF8" w14:textId="77777777" w:rsidR="00541A86" w:rsidRPr="00417C30" w:rsidRDefault="00541A86" w:rsidP="001F75D2">
            <w:pPr>
              <w:rPr>
                <w:rFonts w:ascii="Times New Roman" w:hAnsi="Times New Roman"/>
                <w:color w:val="000000"/>
                <w:sz w:val="24"/>
                <w:szCs w:val="24"/>
                <w:lang w:eastAsia="es-SV"/>
              </w:rPr>
            </w:pPr>
          </w:p>
        </w:tc>
        <w:tc>
          <w:tcPr>
            <w:tcW w:w="1114" w:type="dxa"/>
            <w:shd w:val="clear" w:color="auto" w:fill="auto"/>
            <w:noWrap/>
            <w:vAlign w:val="bottom"/>
          </w:tcPr>
          <w:p w14:paraId="643EBB48" w14:textId="77777777" w:rsidR="00541A86" w:rsidRPr="00417C30" w:rsidRDefault="00541A86" w:rsidP="001F75D2">
            <w:pPr>
              <w:rPr>
                <w:rFonts w:ascii="Times New Roman" w:hAnsi="Times New Roman"/>
                <w:color w:val="000000"/>
                <w:sz w:val="24"/>
                <w:szCs w:val="24"/>
                <w:lang w:eastAsia="es-SV"/>
              </w:rPr>
            </w:pPr>
          </w:p>
        </w:tc>
      </w:tr>
      <w:tr w:rsidR="00E4404F" w:rsidRPr="00417C30" w14:paraId="4BF1E2C9" w14:textId="77777777" w:rsidTr="00541A86">
        <w:trPr>
          <w:trHeight w:val="630"/>
          <w:jc w:val="center"/>
        </w:trPr>
        <w:tc>
          <w:tcPr>
            <w:tcW w:w="6561" w:type="dxa"/>
            <w:shd w:val="clear" w:color="auto" w:fill="auto"/>
            <w:noWrap/>
            <w:vAlign w:val="center"/>
          </w:tcPr>
          <w:p w14:paraId="0237117A" w14:textId="374E3BD1" w:rsidR="0099352B" w:rsidRPr="00541A86" w:rsidRDefault="00E4404F" w:rsidP="00541A86">
            <w:pPr>
              <w:widowControl w:val="0"/>
              <w:autoSpaceDE w:val="0"/>
              <w:autoSpaceDN w:val="0"/>
              <w:spacing w:before="144" w:after="120"/>
              <w:jc w:val="both"/>
              <w:rPr>
                <w:rFonts w:eastAsia="Arial"/>
                <w:sz w:val="24"/>
                <w:szCs w:val="24"/>
              </w:rPr>
            </w:pPr>
            <w:r w:rsidRPr="00417C30">
              <w:rPr>
                <w:rFonts w:ascii="Times New Roman" w:eastAsia="Times New Roman" w:hAnsi="Times New Roman"/>
                <w:sz w:val="24"/>
                <w:lang w:eastAsia="es-ES" w:bidi="es-ES"/>
              </w:rPr>
              <w:t>Garantía de Mantenimiento de Oferta, por el dos por ciento (2%) del monto de la</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oferta, con indicación de la cláusula obligatoria.</w:t>
            </w:r>
          </w:p>
        </w:tc>
        <w:tc>
          <w:tcPr>
            <w:tcW w:w="1114" w:type="dxa"/>
            <w:shd w:val="clear" w:color="auto" w:fill="auto"/>
            <w:noWrap/>
            <w:vAlign w:val="bottom"/>
          </w:tcPr>
          <w:p w14:paraId="15A63084" w14:textId="77777777" w:rsidR="00E4404F" w:rsidRPr="00417C30" w:rsidRDefault="00E4404F" w:rsidP="001F75D2">
            <w:pPr>
              <w:rPr>
                <w:rFonts w:ascii="Times New Roman" w:hAnsi="Times New Roman"/>
                <w:color w:val="000000"/>
                <w:sz w:val="24"/>
                <w:szCs w:val="24"/>
                <w:lang w:eastAsia="es-SV"/>
              </w:rPr>
            </w:pPr>
          </w:p>
        </w:tc>
        <w:tc>
          <w:tcPr>
            <w:tcW w:w="1114" w:type="dxa"/>
            <w:shd w:val="clear" w:color="auto" w:fill="auto"/>
            <w:noWrap/>
            <w:vAlign w:val="bottom"/>
          </w:tcPr>
          <w:p w14:paraId="239FFE77" w14:textId="77777777" w:rsidR="00E4404F" w:rsidRPr="00417C30" w:rsidRDefault="00E4404F" w:rsidP="001F75D2">
            <w:pPr>
              <w:rPr>
                <w:rFonts w:ascii="Times New Roman" w:hAnsi="Times New Roman"/>
                <w:color w:val="000000"/>
                <w:sz w:val="24"/>
                <w:szCs w:val="24"/>
                <w:lang w:eastAsia="es-SV"/>
              </w:rPr>
            </w:pPr>
          </w:p>
        </w:tc>
      </w:tr>
      <w:tr w:rsidR="003D2F81" w:rsidRPr="00417C30" w14:paraId="00B6EDF3" w14:textId="77777777" w:rsidTr="00E4404F">
        <w:trPr>
          <w:trHeight w:val="454"/>
          <w:jc w:val="center"/>
        </w:trPr>
        <w:tc>
          <w:tcPr>
            <w:tcW w:w="6561" w:type="dxa"/>
            <w:shd w:val="clear" w:color="auto" w:fill="auto"/>
            <w:noWrap/>
            <w:vAlign w:val="center"/>
          </w:tcPr>
          <w:p w14:paraId="7F19497E" w14:textId="77777777" w:rsidR="003D2F81" w:rsidRPr="00417C30" w:rsidRDefault="003D2F81"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lista de Precio, debidamente firmado y sellado en cada una de sus páginas, por el Representante Legal de la empresa</w:t>
            </w:r>
          </w:p>
        </w:tc>
        <w:tc>
          <w:tcPr>
            <w:tcW w:w="1114" w:type="dxa"/>
            <w:shd w:val="clear" w:color="auto" w:fill="auto"/>
            <w:noWrap/>
            <w:vAlign w:val="bottom"/>
          </w:tcPr>
          <w:p w14:paraId="08257152" w14:textId="77777777" w:rsidR="003D2F81" w:rsidRPr="00417C30" w:rsidRDefault="003D2F81" w:rsidP="001F75D2">
            <w:pPr>
              <w:rPr>
                <w:rFonts w:ascii="Times New Roman" w:hAnsi="Times New Roman"/>
                <w:color w:val="000000"/>
                <w:sz w:val="24"/>
                <w:szCs w:val="24"/>
                <w:lang w:eastAsia="es-SV"/>
              </w:rPr>
            </w:pPr>
          </w:p>
        </w:tc>
        <w:tc>
          <w:tcPr>
            <w:tcW w:w="1114" w:type="dxa"/>
            <w:shd w:val="clear" w:color="auto" w:fill="auto"/>
            <w:noWrap/>
            <w:vAlign w:val="bottom"/>
          </w:tcPr>
          <w:p w14:paraId="1F7904B9" w14:textId="77777777" w:rsidR="003D2F81" w:rsidRPr="00417C30" w:rsidRDefault="003D2F81" w:rsidP="001F75D2">
            <w:pPr>
              <w:rPr>
                <w:rFonts w:ascii="Times New Roman" w:hAnsi="Times New Roman"/>
                <w:color w:val="000000"/>
                <w:sz w:val="24"/>
                <w:szCs w:val="24"/>
                <w:lang w:eastAsia="es-SV"/>
              </w:rPr>
            </w:pPr>
          </w:p>
        </w:tc>
      </w:tr>
      <w:tr w:rsidR="0099352B" w:rsidRPr="00417C30" w14:paraId="4AE3A13F" w14:textId="77777777" w:rsidTr="00E4404F">
        <w:trPr>
          <w:trHeight w:val="454"/>
          <w:jc w:val="center"/>
        </w:trPr>
        <w:tc>
          <w:tcPr>
            <w:tcW w:w="6561" w:type="dxa"/>
            <w:shd w:val="clear" w:color="auto" w:fill="auto"/>
            <w:noWrap/>
            <w:vAlign w:val="center"/>
          </w:tcPr>
          <w:p w14:paraId="23EB8006" w14:textId="678E1580" w:rsidR="0099352B" w:rsidRPr="00417C30" w:rsidRDefault="0099352B" w:rsidP="001F75D2">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Arial" w:hAnsi="Times New Roman"/>
                <w:sz w:val="24"/>
                <w:szCs w:val="24"/>
                <w:lang w:eastAsia="es-ES"/>
              </w:rPr>
              <w:t>La Declaración Jurada de la empresa y de su representante legal debidamente autenticada de no estar comprendido en ninguno de los casos señalados de los artículos 36,</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sidR="00472DC2"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tc>
        <w:tc>
          <w:tcPr>
            <w:tcW w:w="1114" w:type="dxa"/>
            <w:shd w:val="clear" w:color="auto" w:fill="auto"/>
            <w:noWrap/>
            <w:vAlign w:val="bottom"/>
          </w:tcPr>
          <w:p w14:paraId="1C9B36CE" w14:textId="77777777" w:rsidR="0099352B" w:rsidRPr="00417C30" w:rsidRDefault="0099352B" w:rsidP="001F75D2">
            <w:pPr>
              <w:rPr>
                <w:rFonts w:ascii="Times New Roman" w:hAnsi="Times New Roman"/>
                <w:color w:val="000000"/>
                <w:sz w:val="24"/>
                <w:szCs w:val="24"/>
                <w:lang w:eastAsia="es-SV"/>
              </w:rPr>
            </w:pPr>
          </w:p>
        </w:tc>
        <w:tc>
          <w:tcPr>
            <w:tcW w:w="1114" w:type="dxa"/>
            <w:shd w:val="clear" w:color="auto" w:fill="auto"/>
            <w:noWrap/>
            <w:vAlign w:val="bottom"/>
          </w:tcPr>
          <w:p w14:paraId="09924166" w14:textId="77777777" w:rsidR="0099352B" w:rsidRPr="00417C30" w:rsidRDefault="0099352B" w:rsidP="001F75D2">
            <w:pPr>
              <w:rPr>
                <w:rFonts w:ascii="Times New Roman" w:hAnsi="Times New Roman"/>
                <w:color w:val="000000"/>
                <w:sz w:val="24"/>
                <w:szCs w:val="24"/>
                <w:lang w:eastAsia="es-SV"/>
              </w:rPr>
            </w:pPr>
          </w:p>
        </w:tc>
      </w:tr>
      <w:tr w:rsidR="006C118B" w:rsidRPr="00417C30" w14:paraId="0E011BF2" w14:textId="77777777" w:rsidTr="00E4404F">
        <w:trPr>
          <w:trHeight w:val="454"/>
          <w:jc w:val="center"/>
        </w:trPr>
        <w:tc>
          <w:tcPr>
            <w:tcW w:w="6561" w:type="dxa"/>
            <w:shd w:val="clear" w:color="auto" w:fill="auto"/>
            <w:noWrap/>
            <w:vAlign w:val="center"/>
          </w:tcPr>
          <w:p w14:paraId="449438E5" w14:textId="111677AA" w:rsidR="006C118B" w:rsidRPr="00417C30" w:rsidRDefault="006F59C4" w:rsidP="006F59C4">
            <w:pPr>
              <w:widowControl w:val="0"/>
              <w:autoSpaceDE w:val="0"/>
              <w:autoSpaceDN w:val="0"/>
              <w:spacing w:before="144" w:after="120"/>
              <w:jc w:val="both"/>
              <w:rPr>
                <w:rFonts w:ascii="Times New Roman" w:eastAsia="Times New Roman" w:hAnsi="Times New Roman"/>
                <w:sz w:val="24"/>
                <w:lang w:eastAsia="es-ES" w:bidi="es-ES"/>
              </w:rPr>
            </w:pPr>
            <w:r>
              <w:rPr>
                <w:rFonts w:ascii="Times New Roman" w:eastAsia="Arial" w:hAnsi="Times New Roman"/>
                <w:sz w:val="24"/>
                <w:szCs w:val="24"/>
              </w:rPr>
              <w:t xml:space="preserve">Certificación </w:t>
            </w:r>
            <w:r w:rsidR="0099352B" w:rsidRPr="00417C30">
              <w:rPr>
                <w:rFonts w:ascii="Times New Roman" w:eastAsia="Arial" w:hAnsi="Times New Roman"/>
                <w:sz w:val="24"/>
                <w:szCs w:val="24"/>
              </w:rPr>
              <w:t>de inscripción en el Registro de Proveedores y Contratistas del Estado, extendida por la ONCAE.</w:t>
            </w:r>
            <w:r w:rsidR="0099352B" w:rsidRPr="00417C30">
              <w:rPr>
                <w:rStyle w:val="Refdenotaalpie"/>
                <w:rFonts w:ascii="Times New Roman" w:eastAsia="Arial" w:hAnsi="Times New Roman"/>
                <w:sz w:val="24"/>
                <w:szCs w:val="24"/>
              </w:rPr>
              <w:footnoteReference w:id="2"/>
            </w:r>
          </w:p>
        </w:tc>
        <w:tc>
          <w:tcPr>
            <w:tcW w:w="1114" w:type="dxa"/>
            <w:shd w:val="clear" w:color="auto" w:fill="auto"/>
            <w:noWrap/>
            <w:vAlign w:val="bottom"/>
          </w:tcPr>
          <w:p w14:paraId="05578CC6" w14:textId="77777777" w:rsidR="006C118B" w:rsidRPr="00417C30" w:rsidRDefault="006C118B" w:rsidP="001F75D2">
            <w:pPr>
              <w:rPr>
                <w:rFonts w:ascii="Times New Roman" w:hAnsi="Times New Roman"/>
                <w:color w:val="000000"/>
                <w:sz w:val="24"/>
                <w:szCs w:val="24"/>
                <w:lang w:eastAsia="es-SV"/>
              </w:rPr>
            </w:pPr>
          </w:p>
        </w:tc>
        <w:tc>
          <w:tcPr>
            <w:tcW w:w="1114" w:type="dxa"/>
            <w:shd w:val="clear" w:color="auto" w:fill="auto"/>
            <w:noWrap/>
            <w:vAlign w:val="bottom"/>
          </w:tcPr>
          <w:p w14:paraId="0AC04AC5" w14:textId="77777777" w:rsidR="006C118B" w:rsidRPr="00417C30" w:rsidRDefault="006C118B" w:rsidP="001F75D2">
            <w:pPr>
              <w:rPr>
                <w:rFonts w:ascii="Times New Roman" w:hAnsi="Times New Roman"/>
                <w:color w:val="000000"/>
                <w:sz w:val="24"/>
                <w:szCs w:val="24"/>
                <w:lang w:eastAsia="es-SV"/>
              </w:rPr>
            </w:pPr>
          </w:p>
        </w:tc>
      </w:tr>
    </w:tbl>
    <w:p w14:paraId="04D3345C" w14:textId="77777777" w:rsidR="00F90CA7" w:rsidRPr="006F59C4" w:rsidRDefault="003D2F81" w:rsidP="00F90CA7">
      <w:pPr>
        <w:autoSpaceDE w:val="0"/>
        <w:autoSpaceDN w:val="0"/>
        <w:adjustRightInd w:val="0"/>
        <w:jc w:val="both"/>
        <w:rPr>
          <w:rFonts w:ascii="Times New Roman" w:hAnsi="Times New Roman"/>
          <w:b/>
          <w:sz w:val="24"/>
          <w:szCs w:val="24"/>
          <w:u w:val="single"/>
        </w:rPr>
      </w:pPr>
      <w:r w:rsidRPr="006F59C4">
        <w:rPr>
          <w:rFonts w:ascii="Times New Roman" w:hAnsi="Times New Roman"/>
          <w:b/>
          <w:sz w:val="24"/>
          <w:szCs w:val="24"/>
          <w:u w:val="single"/>
        </w:rPr>
        <w:lastRenderedPageBreak/>
        <w:t>En caso de presentar fotocopias están deberán estar debidamente autenticadas.</w:t>
      </w:r>
    </w:p>
    <w:p w14:paraId="358C5FE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11.2 FASE II, Evaluación Financiera</w:t>
      </w:r>
    </w:p>
    <w:tbl>
      <w:tblPr>
        <w:tblW w:w="9880" w:type="dxa"/>
        <w:jc w:val="center"/>
        <w:tblCellMar>
          <w:left w:w="70" w:type="dxa"/>
          <w:right w:w="70" w:type="dxa"/>
        </w:tblCellMar>
        <w:tblLook w:val="04A0" w:firstRow="1" w:lastRow="0" w:firstColumn="1" w:lastColumn="0" w:noHBand="0" w:noVBand="1"/>
      </w:tblPr>
      <w:tblGrid>
        <w:gridCol w:w="7386"/>
        <w:gridCol w:w="1134"/>
        <w:gridCol w:w="1360"/>
      </w:tblGrid>
      <w:tr w:rsidR="00F90CA7" w:rsidRPr="00417C30" w14:paraId="110457E1" w14:textId="77777777" w:rsidTr="001F75D2">
        <w:trPr>
          <w:trHeight w:val="454"/>
          <w:jc w:val="center"/>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D66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ASPECTO VERIFICABLE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561D10"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A5BB04"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26058A62" w14:textId="77777777" w:rsidTr="001F75D2">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hideMark/>
          </w:tcPr>
          <w:p w14:paraId="6EAC1AE4" w14:textId="77777777" w:rsidR="00F90CA7" w:rsidRPr="00417C30" w:rsidRDefault="003D2F81"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•Presentar Constancia en original emitida por un Banco mediante la cual se acredite que cuenta con una línea de crédito o saldo en sus cuentas(s) por al menos del 10% del valor de su oferta y/o línea de crédito del proveedor del 10% del monto ofertado</w:t>
            </w:r>
          </w:p>
        </w:tc>
        <w:tc>
          <w:tcPr>
            <w:tcW w:w="1134" w:type="dxa"/>
            <w:tcBorders>
              <w:top w:val="nil"/>
              <w:left w:val="nil"/>
              <w:bottom w:val="single" w:sz="4" w:space="0" w:color="auto"/>
              <w:right w:val="single" w:sz="4" w:space="0" w:color="auto"/>
            </w:tcBorders>
            <w:shd w:val="clear" w:color="auto" w:fill="auto"/>
            <w:noWrap/>
            <w:vAlign w:val="center"/>
            <w:hideMark/>
          </w:tcPr>
          <w:p w14:paraId="5B9099F5"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556F3308"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r>
    </w:tbl>
    <w:p w14:paraId="3D9A883A" w14:textId="77777777" w:rsidR="00F90CA7" w:rsidRPr="00417C30" w:rsidRDefault="00F90CA7" w:rsidP="00F90CA7">
      <w:pPr>
        <w:autoSpaceDE w:val="0"/>
        <w:autoSpaceDN w:val="0"/>
        <w:adjustRightInd w:val="0"/>
        <w:jc w:val="both"/>
        <w:rPr>
          <w:rFonts w:ascii="Times New Roman" w:hAnsi="Times New Roman"/>
          <w:sz w:val="24"/>
          <w:szCs w:val="24"/>
        </w:rPr>
      </w:pPr>
    </w:p>
    <w:p w14:paraId="6C68DC81"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 FASE III, Evaluación Técnica</w:t>
      </w:r>
    </w:p>
    <w:p w14:paraId="0DE02CF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11.3.1 Sub Fase III.A Evaluación Técnica en Documentos:</w:t>
      </w:r>
    </w:p>
    <w:p w14:paraId="6C2A9D94" w14:textId="01AA0984" w:rsidR="003D2F81" w:rsidRPr="00417C30" w:rsidRDefault="003D2F81" w:rsidP="003D2F81">
      <w:pPr>
        <w:autoSpaceDE w:val="0"/>
        <w:autoSpaceDN w:val="0"/>
        <w:adjustRightInd w:val="0"/>
        <w:jc w:val="both"/>
        <w:rPr>
          <w:rFonts w:ascii="Times New Roman" w:hAnsi="Times New Roman"/>
          <w:sz w:val="24"/>
          <w:szCs w:val="24"/>
        </w:rPr>
      </w:pPr>
      <w:r w:rsidRPr="00417C30">
        <w:rPr>
          <w:rFonts w:ascii="Times New Roman" w:hAnsi="Times New Roman"/>
          <w:sz w:val="24"/>
          <w:szCs w:val="24"/>
        </w:rPr>
        <w:t xml:space="preserve">El oferente deberá presentar el formato de presentación técnica según Anexo 2 en archivo Excel, debidamente llenado, en USB junto a la oferta (En caso de discrepancia entre la información Técnica escrita y el formato electrónico PREVALECERA lo escrito, en caso de no presentarse el documento escrito, la oferta </w:t>
      </w:r>
      <w:r w:rsidR="00403ECB" w:rsidRPr="00F5447E">
        <w:rPr>
          <w:rFonts w:ascii="Times New Roman" w:hAnsi="Times New Roman"/>
          <w:sz w:val="24"/>
          <w:szCs w:val="24"/>
        </w:rPr>
        <w:t>será</w:t>
      </w:r>
      <w:r w:rsidRPr="00F5447E">
        <w:rPr>
          <w:rFonts w:ascii="Times New Roman" w:hAnsi="Times New Roman"/>
          <w:sz w:val="24"/>
          <w:szCs w:val="24"/>
        </w:rPr>
        <w:t xml:space="preserve"> desestima</w:t>
      </w:r>
      <w:r w:rsidR="00403ECB" w:rsidRPr="00F5447E">
        <w:rPr>
          <w:rFonts w:ascii="Times New Roman" w:hAnsi="Times New Roman"/>
          <w:sz w:val="24"/>
          <w:szCs w:val="24"/>
        </w:rPr>
        <w:t>da</w:t>
      </w:r>
      <w:r w:rsidRPr="00F5447E">
        <w:rPr>
          <w:rFonts w:ascii="Times New Roman" w:hAnsi="Times New Roman"/>
          <w:sz w:val="24"/>
          <w:szCs w:val="24"/>
        </w:rPr>
        <w:t xml:space="preserve">), </w:t>
      </w:r>
      <w:r w:rsidR="00D50A79">
        <w:rPr>
          <w:rFonts w:ascii="Times New Roman" w:hAnsi="Times New Roman"/>
          <w:sz w:val="24"/>
          <w:szCs w:val="24"/>
        </w:rPr>
        <w:t>para la</w:t>
      </w:r>
      <w:r w:rsidRPr="00417C30">
        <w:rPr>
          <w:rFonts w:ascii="Times New Roman" w:hAnsi="Times New Roman"/>
          <w:sz w:val="24"/>
          <w:szCs w:val="24"/>
        </w:rPr>
        <w:t xml:space="preserve"> partida se debe indicar en dicho formato si está ofertando un medicamentos innovador o genérico en este formato del anexo en mención.</w:t>
      </w:r>
    </w:p>
    <w:p w14:paraId="39EC3565" w14:textId="58756757" w:rsidR="003D2F81" w:rsidRDefault="003D2F81" w:rsidP="003D2F81">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11.3.1 Sub Fase III.A Evaluación Técnica en Documentos: Se puede presentar una sola autentica por todos los siguientes documentos</w:t>
      </w:r>
      <w:r w:rsidR="00C037C3">
        <w:rPr>
          <w:rFonts w:ascii="Times New Roman" w:hAnsi="Times New Roman"/>
          <w:sz w:val="24"/>
          <w:szCs w:val="24"/>
        </w:rPr>
        <w:t>:</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75"/>
        <w:gridCol w:w="1066"/>
        <w:gridCol w:w="1334"/>
      </w:tblGrid>
      <w:tr w:rsidR="00C037C3" w:rsidRPr="00417C30" w14:paraId="33635165" w14:textId="77777777" w:rsidTr="00D50A79">
        <w:trPr>
          <w:trHeight w:val="258"/>
          <w:jc w:val="center"/>
        </w:trPr>
        <w:tc>
          <w:tcPr>
            <w:tcW w:w="3139" w:type="pct"/>
            <w:shd w:val="clear" w:color="auto" w:fill="auto"/>
            <w:noWrap/>
            <w:vAlign w:val="bottom"/>
            <w:hideMark/>
          </w:tcPr>
          <w:p w14:paraId="3DC64C37"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Requisito</w:t>
            </w:r>
          </w:p>
        </w:tc>
        <w:tc>
          <w:tcPr>
            <w:tcW w:w="497" w:type="pct"/>
            <w:shd w:val="clear" w:color="auto" w:fill="auto"/>
            <w:noWrap/>
            <w:vAlign w:val="bottom"/>
            <w:hideMark/>
          </w:tcPr>
          <w:p w14:paraId="7B66AEF2"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Cumple</w:t>
            </w:r>
          </w:p>
        </w:tc>
        <w:tc>
          <w:tcPr>
            <w:tcW w:w="606" w:type="pct"/>
            <w:shd w:val="clear" w:color="auto" w:fill="auto"/>
            <w:noWrap/>
            <w:vAlign w:val="bottom"/>
            <w:hideMark/>
          </w:tcPr>
          <w:p w14:paraId="2D52795E"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 xml:space="preserve">No Cumple </w:t>
            </w:r>
          </w:p>
        </w:tc>
        <w:tc>
          <w:tcPr>
            <w:tcW w:w="758" w:type="pct"/>
            <w:shd w:val="clear" w:color="auto" w:fill="auto"/>
            <w:noWrap/>
            <w:vAlign w:val="bottom"/>
            <w:hideMark/>
          </w:tcPr>
          <w:p w14:paraId="5006E3F0" w14:textId="77777777" w:rsidR="00C037C3" w:rsidRPr="00417C30" w:rsidRDefault="00C037C3" w:rsidP="00D50A79">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Observación</w:t>
            </w:r>
          </w:p>
        </w:tc>
      </w:tr>
      <w:tr w:rsidR="00C037C3" w:rsidRPr="00417C30" w14:paraId="6EDB72CA" w14:textId="77777777" w:rsidTr="00D50A79">
        <w:trPr>
          <w:trHeight w:val="2024"/>
          <w:jc w:val="center"/>
        </w:trPr>
        <w:tc>
          <w:tcPr>
            <w:tcW w:w="3139" w:type="pct"/>
            <w:shd w:val="clear" w:color="auto" w:fill="auto"/>
            <w:noWrap/>
            <w:vAlign w:val="center"/>
            <w:hideMark/>
          </w:tcPr>
          <w:p w14:paraId="0436560E" w14:textId="77777777" w:rsidR="00C037C3" w:rsidRPr="00417C30" w:rsidRDefault="00C037C3" w:rsidP="00D50A79">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1.</w:t>
            </w:r>
            <w:r w:rsidRPr="00417C30">
              <w:rPr>
                <w:rFonts w:ascii="Times New Roman" w:eastAsia="Times New Roman" w:hAnsi="Times New Roman"/>
                <w:color w:val="000000"/>
                <w:sz w:val="14"/>
                <w:szCs w:val="14"/>
                <w:lang w:eastAsia="es-HN"/>
              </w:rPr>
              <w:t xml:space="preserve">      </w:t>
            </w:r>
            <w:r w:rsidRPr="00417C30">
              <w:rPr>
                <w:rFonts w:ascii="Times New Roman" w:eastAsia="Times New Roman" w:hAnsi="Times New Roman"/>
                <w:color w:val="000000"/>
                <w:sz w:val="24"/>
                <w:szCs w:val="24"/>
                <w:lang w:eastAsia="es-HN"/>
              </w:rPr>
              <w:t>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tc>
        <w:tc>
          <w:tcPr>
            <w:tcW w:w="497" w:type="pct"/>
            <w:shd w:val="clear" w:color="auto" w:fill="auto"/>
            <w:noWrap/>
            <w:vAlign w:val="bottom"/>
            <w:hideMark/>
          </w:tcPr>
          <w:p w14:paraId="338FF9B4"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356B4515"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6F461689"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CE11C4" w:rsidRPr="00417C30" w14:paraId="325552F2" w14:textId="77777777" w:rsidTr="001738DB">
        <w:trPr>
          <w:trHeight w:val="659"/>
          <w:jc w:val="center"/>
        </w:trPr>
        <w:tc>
          <w:tcPr>
            <w:tcW w:w="3139" w:type="pct"/>
            <w:shd w:val="clear" w:color="auto" w:fill="auto"/>
            <w:noWrap/>
          </w:tcPr>
          <w:p w14:paraId="62E4EB75" w14:textId="2788B7F0" w:rsidR="00CE11C4" w:rsidRPr="00CE11C4" w:rsidRDefault="00CE11C4" w:rsidP="00CE11C4">
            <w:pPr>
              <w:spacing w:after="0" w:line="240" w:lineRule="auto"/>
              <w:jc w:val="both"/>
              <w:rPr>
                <w:rFonts w:ascii="Times New Roman" w:eastAsia="Times New Roman" w:hAnsi="Times New Roman"/>
                <w:color w:val="000000"/>
                <w:sz w:val="24"/>
                <w:szCs w:val="24"/>
                <w:lang w:eastAsia="es-HN"/>
              </w:rPr>
            </w:pPr>
            <w:r w:rsidRPr="00CE11C4">
              <w:rPr>
                <w:rFonts w:ascii="Times New Roman" w:eastAsia="Times New Roman" w:hAnsi="Times New Roman"/>
                <w:color w:val="000000"/>
                <w:sz w:val="24"/>
                <w:szCs w:val="24"/>
                <w:lang w:eastAsia="es-HN"/>
              </w:rPr>
              <w:t xml:space="preserve">Copia de la Certificación Emitida por la Secretaría de Estado en el Despacho de Desarrollo Económico donde se acrediten la Representación de Distribuidor o Agente del fabricante o del producto ofertado. </w:t>
            </w:r>
          </w:p>
        </w:tc>
        <w:tc>
          <w:tcPr>
            <w:tcW w:w="497" w:type="pct"/>
            <w:shd w:val="clear" w:color="auto" w:fill="auto"/>
            <w:noWrap/>
            <w:vAlign w:val="bottom"/>
          </w:tcPr>
          <w:p w14:paraId="0329E277"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78E1A57A"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039626A6" w14:textId="77777777" w:rsidR="00CE11C4" w:rsidRPr="00417C30" w:rsidRDefault="00CE11C4" w:rsidP="00CE11C4">
            <w:pPr>
              <w:spacing w:after="0" w:line="240" w:lineRule="auto"/>
              <w:rPr>
                <w:rFonts w:ascii="Times New Roman" w:eastAsia="Times New Roman" w:hAnsi="Times New Roman"/>
                <w:color w:val="000000"/>
                <w:lang w:eastAsia="es-HN"/>
              </w:rPr>
            </w:pPr>
          </w:p>
        </w:tc>
      </w:tr>
      <w:tr w:rsidR="00CE11C4" w:rsidRPr="00417C30" w14:paraId="60E30A62" w14:textId="77777777" w:rsidTr="001738DB">
        <w:trPr>
          <w:trHeight w:val="427"/>
          <w:jc w:val="center"/>
        </w:trPr>
        <w:tc>
          <w:tcPr>
            <w:tcW w:w="3139" w:type="pct"/>
            <w:shd w:val="clear" w:color="auto" w:fill="auto"/>
            <w:noWrap/>
          </w:tcPr>
          <w:p w14:paraId="69145B80" w14:textId="43053519" w:rsidR="00CE11C4" w:rsidRPr="00CE11C4" w:rsidRDefault="00CE11C4" w:rsidP="00CE11C4">
            <w:pPr>
              <w:spacing w:after="0" w:line="240" w:lineRule="auto"/>
              <w:jc w:val="both"/>
              <w:rPr>
                <w:rFonts w:ascii="Times New Roman" w:eastAsia="Times New Roman" w:hAnsi="Times New Roman"/>
                <w:color w:val="000000"/>
                <w:sz w:val="24"/>
                <w:szCs w:val="24"/>
                <w:lang w:eastAsia="es-HN"/>
              </w:rPr>
            </w:pPr>
            <w:r w:rsidRPr="00CE11C4">
              <w:rPr>
                <w:rFonts w:ascii="Times New Roman" w:eastAsia="Times New Roman" w:hAnsi="Times New Roman"/>
                <w:color w:val="000000"/>
                <w:sz w:val="24"/>
                <w:szCs w:val="24"/>
                <w:lang w:eastAsia="es-HN"/>
              </w:rPr>
              <w:lastRenderedPageBreak/>
              <w:t>Autorización del fabricante según formulario adjunto</w:t>
            </w:r>
          </w:p>
        </w:tc>
        <w:tc>
          <w:tcPr>
            <w:tcW w:w="497" w:type="pct"/>
            <w:shd w:val="clear" w:color="auto" w:fill="auto"/>
            <w:noWrap/>
            <w:vAlign w:val="bottom"/>
          </w:tcPr>
          <w:p w14:paraId="4D0729D9"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26DD3656"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0F7A462E" w14:textId="77777777" w:rsidR="00CE11C4" w:rsidRPr="00417C30" w:rsidRDefault="00CE11C4" w:rsidP="00CE11C4">
            <w:pPr>
              <w:spacing w:after="0" w:line="240" w:lineRule="auto"/>
              <w:rPr>
                <w:rFonts w:ascii="Times New Roman" w:eastAsia="Times New Roman" w:hAnsi="Times New Roman"/>
                <w:color w:val="000000"/>
                <w:lang w:eastAsia="es-HN"/>
              </w:rPr>
            </w:pPr>
          </w:p>
        </w:tc>
      </w:tr>
      <w:tr w:rsidR="00CE11C4" w:rsidRPr="00417C30" w14:paraId="69358577" w14:textId="77777777" w:rsidTr="001738DB">
        <w:trPr>
          <w:trHeight w:val="427"/>
          <w:jc w:val="center"/>
        </w:trPr>
        <w:tc>
          <w:tcPr>
            <w:tcW w:w="3139" w:type="pct"/>
            <w:shd w:val="clear" w:color="auto" w:fill="auto"/>
            <w:noWrap/>
          </w:tcPr>
          <w:p w14:paraId="62A273D3" w14:textId="2E27F7BF" w:rsidR="00CE11C4" w:rsidRPr="00CE11C4" w:rsidRDefault="00CE11C4" w:rsidP="00CE11C4">
            <w:pPr>
              <w:spacing w:after="0" w:line="240" w:lineRule="auto"/>
              <w:jc w:val="both"/>
              <w:rPr>
                <w:rFonts w:ascii="Times New Roman" w:eastAsia="Times New Roman" w:hAnsi="Times New Roman"/>
                <w:color w:val="000000"/>
                <w:sz w:val="24"/>
                <w:szCs w:val="24"/>
                <w:lang w:eastAsia="es-HN"/>
              </w:rPr>
            </w:pPr>
            <w:r w:rsidRPr="00CE11C4">
              <w:rPr>
                <w:rFonts w:ascii="Times New Roman" w:eastAsia="Times New Roman" w:hAnsi="Times New Roman"/>
                <w:color w:val="000000"/>
                <w:sz w:val="24"/>
                <w:szCs w:val="24"/>
                <w:lang w:eastAsia="es-HN"/>
              </w:rPr>
              <w:t>Fotocopia legible y autenticada del Certificado VIGENTE del Registro Sanitario de cada producto ofertado, emitido por la Secretaría de Salud de Honduras o ARSA. No se aceptarán como válidos los certificados de Registro Sanitario que indiquen que el producto farmacéutico solicitado está en otra presentación, por ejemplo: si se solicitan cápsulas el certificado debe ser para dicha presentación y no otro. Para todos los Certificados de Registro Sanitarios de los productos ofertados, el Oferente deberá emitir una única autentica</w:t>
            </w:r>
          </w:p>
        </w:tc>
        <w:tc>
          <w:tcPr>
            <w:tcW w:w="497" w:type="pct"/>
            <w:shd w:val="clear" w:color="auto" w:fill="auto"/>
            <w:noWrap/>
            <w:vAlign w:val="bottom"/>
          </w:tcPr>
          <w:p w14:paraId="0D424FE7"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44001A1F" w14:textId="77777777" w:rsidR="00CE11C4" w:rsidRPr="00417C30" w:rsidRDefault="00CE11C4" w:rsidP="00CE11C4">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52F702DC" w14:textId="77777777" w:rsidR="00CE11C4" w:rsidRPr="00417C30" w:rsidRDefault="00CE11C4" w:rsidP="00CE11C4">
            <w:pPr>
              <w:spacing w:after="0" w:line="240" w:lineRule="auto"/>
              <w:rPr>
                <w:rFonts w:ascii="Times New Roman" w:eastAsia="Times New Roman" w:hAnsi="Times New Roman"/>
                <w:color w:val="000000"/>
                <w:lang w:eastAsia="es-HN"/>
              </w:rPr>
            </w:pPr>
          </w:p>
        </w:tc>
      </w:tr>
      <w:tr w:rsidR="00C037C3" w:rsidRPr="00417C30" w14:paraId="4B854026" w14:textId="77777777" w:rsidTr="00D50A79">
        <w:trPr>
          <w:trHeight w:val="1131"/>
          <w:jc w:val="center"/>
        </w:trPr>
        <w:tc>
          <w:tcPr>
            <w:tcW w:w="3139" w:type="pct"/>
            <w:shd w:val="clear" w:color="auto" w:fill="auto"/>
            <w:noWrap/>
            <w:vAlign w:val="center"/>
          </w:tcPr>
          <w:p w14:paraId="73CF944F" w14:textId="77777777" w:rsidR="00C037C3" w:rsidRPr="00B274A8" w:rsidRDefault="00C037C3" w:rsidP="00D50A79">
            <w:pPr>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Si el Registro Sanitario se encuentren en trámite de registro, renovación o modificación, debe presentar:</w:t>
            </w:r>
          </w:p>
          <w:p w14:paraId="7D798E4F" w14:textId="77777777" w:rsidR="00C037C3" w:rsidRPr="00B274A8" w:rsidRDefault="00C037C3" w:rsidP="00D50A79">
            <w:pPr>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w:t>
            </w:r>
            <w:r w:rsidRPr="00B274A8">
              <w:rPr>
                <w:rFonts w:ascii="Times New Roman" w:eastAsia="Times New Roman" w:hAnsi="Times New Roman"/>
                <w:color w:val="000000"/>
                <w:sz w:val="24"/>
                <w:lang w:eastAsia="es-HN"/>
              </w:rPr>
              <w:tab/>
              <w:t>Constancia emitida por la SESAL o ARSA; en la cual se haga constar que dicho registro se encuentra en trámite, especificando número de expediente, fecha de ingreso y el estatus del trámite.</w:t>
            </w:r>
          </w:p>
          <w:p w14:paraId="3B557764" w14:textId="77777777" w:rsidR="00C037C3" w:rsidRPr="00417C30" w:rsidRDefault="00C037C3" w:rsidP="00D50A79">
            <w:pPr>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o</w:t>
            </w:r>
            <w:r w:rsidRPr="00B274A8">
              <w:rPr>
                <w:rFonts w:ascii="Times New Roman" w:eastAsia="Times New Roman" w:hAnsi="Times New Roman"/>
                <w:color w:val="000000"/>
                <w:sz w:val="24"/>
                <w:lang w:eastAsia="es-HN"/>
              </w:rPr>
              <w:tab/>
              <w:t>En el caso de productos fabricados dentro del Marco de la Unión Aduanera Centroamericana, se aceptará copia del Certificado de Producto Farmacéutico, vigente, con el sello de reconocimiento mutuo vigente, de la SESAL o ARSA</w:t>
            </w:r>
          </w:p>
        </w:tc>
        <w:tc>
          <w:tcPr>
            <w:tcW w:w="497" w:type="pct"/>
            <w:shd w:val="clear" w:color="auto" w:fill="auto"/>
            <w:noWrap/>
            <w:vAlign w:val="bottom"/>
          </w:tcPr>
          <w:p w14:paraId="58D2198F" w14:textId="77777777" w:rsidR="00C037C3" w:rsidRPr="00417C30" w:rsidRDefault="00C037C3" w:rsidP="00D50A79">
            <w:pPr>
              <w:spacing w:after="0" w:line="240" w:lineRule="auto"/>
              <w:rPr>
                <w:rFonts w:ascii="Times New Roman" w:eastAsia="Times New Roman" w:hAnsi="Times New Roman"/>
                <w:color w:val="000000"/>
                <w:lang w:eastAsia="es-HN"/>
              </w:rPr>
            </w:pPr>
          </w:p>
        </w:tc>
        <w:tc>
          <w:tcPr>
            <w:tcW w:w="606" w:type="pct"/>
            <w:shd w:val="clear" w:color="auto" w:fill="auto"/>
            <w:noWrap/>
            <w:vAlign w:val="bottom"/>
          </w:tcPr>
          <w:p w14:paraId="0F2B61D0" w14:textId="77777777" w:rsidR="00C037C3" w:rsidRPr="00417C30" w:rsidRDefault="00C037C3" w:rsidP="00D50A79">
            <w:pPr>
              <w:spacing w:after="0" w:line="240" w:lineRule="auto"/>
              <w:rPr>
                <w:rFonts w:ascii="Times New Roman" w:eastAsia="Times New Roman" w:hAnsi="Times New Roman"/>
                <w:color w:val="000000"/>
                <w:lang w:eastAsia="es-HN"/>
              </w:rPr>
            </w:pPr>
          </w:p>
        </w:tc>
        <w:tc>
          <w:tcPr>
            <w:tcW w:w="758" w:type="pct"/>
            <w:shd w:val="clear" w:color="auto" w:fill="auto"/>
            <w:noWrap/>
            <w:vAlign w:val="bottom"/>
          </w:tcPr>
          <w:p w14:paraId="0E541A65" w14:textId="77777777" w:rsidR="00C037C3" w:rsidRPr="00417C30" w:rsidRDefault="00C037C3" w:rsidP="00D50A79">
            <w:pPr>
              <w:spacing w:after="0" w:line="240" w:lineRule="auto"/>
              <w:rPr>
                <w:rFonts w:ascii="Times New Roman" w:eastAsia="Times New Roman" w:hAnsi="Times New Roman"/>
                <w:color w:val="000000"/>
                <w:lang w:eastAsia="es-HN"/>
              </w:rPr>
            </w:pPr>
          </w:p>
        </w:tc>
      </w:tr>
      <w:tr w:rsidR="00C037C3" w:rsidRPr="00417C30" w14:paraId="46171729" w14:textId="77777777" w:rsidTr="00D50A79">
        <w:trPr>
          <w:trHeight w:val="1131"/>
          <w:jc w:val="center"/>
        </w:trPr>
        <w:tc>
          <w:tcPr>
            <w:tcW w:w="3139" w:type="pct"/>
            <w:shd w:val="clear" w:color="auto" w:fill="auto"/>
            <w:noWrap/>
            <w:vAlign w:val="center"/>
            <w:hideMark/>
          </w:tcPr>
          <w:p w14:paraId="51FAD921" w14:textId="77777777" w:rsidR="00C037C3" w:rsidRPr="00B274A8" w:rsidRDefault="00C037C3" w:rsidP="00D50A79">
            <w:pPr>
              <w:autoSpaceDE w:val="0"/>
              <w:autoSpaceDN w:val="0"/>
              <w:adjustRightInd w:val="0"/>
              <w:spacing w:after="0" w:line="240" w:lineRule="auto"/>
              <w:jc w:val="both"/>
              <w:rPr>
                <w:rFonts w:ascii="Times New Roman" w:eastAsia="Times New Roman" w:hAnsi="Times New Roman"/>
                <w:color w:val="000000"/>
                <w:sz w:val="24"/>
                <w:lang w:eastAsia="es-HN"/>
              </w:rPr>
            </w:pPr>
            <w:r w:rsidRPr="00417C30">
              <w:rPr>
                <w:rFonts w:ascii="Times New Roman" w:eastAsia="Times New Roman" w:hAnsi="Times New Roman"/>
                <w:color w:val="000000"/>
                <w:sz w:val="14"/>
                <w:szCs w:val="14"/>
                <w:lang w:eastAsia="es-HN"/>
              </w:rPr>
              <w:t xml:space="preserve"> </w:t>
            </w:r>
            <w:r w:rsidRPr="00B274A8">
              <w:rPr>
                <w:rFonts w:ascii="Times New Roman" w:eastAsia="Times New Roman" w:hAnsi="Times New Roman"/>
                <w:color w:val="000000"/>
                <w:sz w:val="24"/>
                <w:lang w:eastAsia="es-HN"/>
              </w:rPr>
              <w:t>Certificado de Producto Farmacéutico Objeto de Comercio Internacional tipo OMS, pueden presentar copia de:</w:t>
            </w:r>
          </w:p>
          <w:p w14:paraId="1F68B356" w14:textId="77777777" w:rsidR="00C037C3" w:rsidRPr="00B274A8" w:rsidRDefault="00C037C3" w:rsidP="00D50A79">
            <w:pPr>
              <w:autoSpaceDE w:val="0"/>
              <w:autoSpaceDN w:val="0"/>
              <w:adjustRightInd w:val="0"/>
              <w:spacing w:after="0" w:line="240" w:lineRule="auto"/>
              <w:jc w:val="both"/>
              <w:rPr>
                <w:rFonts w:ascii="Times New Roman" w:eastAsia="Times New Roman" w:hAnsi="Times New Roman"/>
                <w:color w:val="000000"/>
                <w:sz w:val="24"/>
                <w:lang w:eastAsia="es-HN"/>
              </w:rPr>
            </w:pPr>
            <w:r w:rsidRPr="00B274A8">
              <w:rPr>
                <w:rFonts w:ascii="Times New Roman" w:eastAsia="Times New Roman" w:hAnsi="Times New Roman"/>
                <w:color w:val="000000"/>
                <w:sz w:val="24"/>
                <w:lang w:eastAsia="es-HN"/>
              </w:rPr>
              <w:t>Certificado de Buenas Prácticas de Manufactura (BPM) tipo OMS del laboratorio fabricante, emitido por la autoridad reguladora del país de origen del producto, y se debe especificar para qué línea de producción cumple las BPM.</w:t>
            </w:r>
          </w:p>
          <w:p w14:paraId="0EB4B6BF" w14:textId="77777777" w:rsidR="00C037C3" w:rsidRPr="00417C30" w:rsidRDefault="00C037C3" w:rsidP="00D50A79">
            <w:pPr>
              <w:spacing w:after="0" w:line="240" w:lineRule="auto"/>
              <w:jc w:val="both"/>
              <w:rPr>
                <w:rFonts w:ascii="Times New Roman" w:eastAsia="Times New Roman" w:hAnsi="Times New Roman"/>
                <w:color w:val="000000"/>
                <w:sz w:val="24"/>
                <w:szCs w:val="24"/>
                <w:lang w:eastAsia="es-HN"/>
              </w:rPr>
            </w:pPr>
            <w:r w:rsidRPr="00B274A8">
              <w:rPr>
                <w:rFonts w:ascii="Times New Roman" w:eastAsia="Times New Roman" w:hAnsi="Times New Roman"/>
                <w:color w:val="000000"/>
                <w:sz w:val="24"/>
                <w:lang w:eastAsia="es-HN"/>
              </w:rPr>
              <w:t>Certificado de Libre Venta (CLV) en el país de origen, vigente. Emitido por Autoridad Reguladora del país de origen del fabricante, que garantice que el laboratorio está acreditado para fabricar el producto ofertado</w:t>
            </w:r>
          </w:p>
        </w:tc>
        <w:tc>
          <w:tcPr>
            <w:tcW w:w="497" w:type="pct"/>
            <w:shd w:val="clear" w:color="auto" w:fill="auto"/>
            <w:noWrap/>
            <w:vAlign w:val="bottom"/>
            <w:hideMark/>
          </w:tcPr>
          <w:p w14:paraId="45D38252"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5E3B61D3"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2724B3EB"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C037C3" w:rsidRPr="00417C30" w14:paraId="0650044F" w14:textId="77777777" w:rsidTr="00D50A79">
        <w:trPr>
          <w:trHeight w:val="542"/>
          <w:jc w:val="center"/>
        </w:trPr>
        <w:tc>
          <w:tcPr>
            <w:tcW w:w="3139" w:type="pct"/>
            <w:shd w:val="clear" w:color="auto" w:fill="auto"/>
            <w:noWrap/>
            <w:vAlign w:val="center"/>
            <w:hideMark/>
          </w:tcPr>
          <w:p w14:paraId="7EE06319" w14:textId="77777777" w:rsidR="00C037C3" w:rsidRPr="00B274A8" w:rsidRDefault="00C037C3" w:rsidP="00D50A79">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3.</w:t>
            </w:r>
            <w:r>
              <w:rPr>
                <w:rFonts w:ascii="Times New Roman" w:eastAsia="Times New Roman" w:hAnsi="Times New Roman"/>
                <w:color w:val="000000"/>
                <w:sz w:val="14"/>
                <w:szCs w:val="14"/>
                <w:lang w:eastAsia="es-HN"/>
              </w:rPr>
              <w:t>  </w:t>
            </w:r>
            <w:r w:rsidRPr="00B274A8">
              <w:rPr>
                <w:rFonts w:ascii="Times New Roman" w:eastAsia="Times New Roman" w:hAnsi="Times New Roman"/>
                <w:color w:val="000000"/>
                <w:sz w:val="24"/>
                <w:szCs w:val="24"/>
                <w:lang w:eastAsia="es-HN"/>
              </w:rPr>
              <w:t xml:space="preserve">Certificado de Buenas Prácticas de Manufactura. </w:t>
            </w:r>
          </w:p>
          <w:p w14:paraId="0146A2CF" w14:textId="77777777" w:rsidR="00C037C3" w:rsidRPr="00B274A8" w:rsidRDefault="00C037C3" w:rsidP="00D50A79">
            <w:pPr>
              <w:spacing w:after="0" w:line="240" w:lineRule="auto"/>
              <w:jc w:val="both"/>
              <w:rPr>
                <w:rFonts w:ascii="Times New Roman" w:eastAsia="Times New Roman" w:hAnsi="Times New Roman"/>
                <w:color w:val="000000"/>
                <w:sz w:val="24"/>
                <w:szCs w:val="24"/>
                <w:lang w:eastAsia="es-HN"/>
              </w:rPr>
            </w:pPr>
            <w:proofErr w:type="gramStart"/>
            <w:r w:rsidRPr="00B274A8">
              <w:rPr>
                <w:rFonts w:ascii="Times New Roman" w:eastAsia="Times New Roman" w:hAnsi="Times New Roman"/>
                <w:color w:val="000000"/>
                <w:sz w:val="24"/>
                <w:szCs w:val="24"/>
                <w:lang w:eastAsia="es-HN"/>
              </w:rPr>
              <w:t>o</w:t>
            </w:r>
            <w:proofErr w:type="gramEnd"/>
            <w:r w:rsidRPr="00B274A8">
              <w:rPr>
                <w:rFonts w:ascii="Times New Roman" w:eastAsia="Times New Roman" w:hAnsi="Times New Roman"/>
                <w:color w:val="000000"/>
                <w:sz w:val="24"/>
                <w:szCs w:val="24"/>
                <w:lang w:eastAsia="es-HN"/>
              </w:rPr>
              <w:tab/>
              <w:t xml:space="preserve">Para fabricantes nacionales: contar con la Certificación de Buenas Prácticas de Manufactura (BPM) vigente emitido por el Departamento de </w:t>
            </w:r>
            <w:r w:rsidRPr="00B274A8">
              <w:rPr>
                <w:rFonts w:ascii="Times New Roman" w:eastAsia="Times New Roman" w:hAnsi="Times New Roman"/>
                <w:color w:val="000000"/>
                <w:sz w:val="24"/>
                <w:szCs w:val="24"/>
                <w:lang w:eastAsia="es-HN"/>
              </w:rPr>
              <w:lastRenderedPageBreak/>
              <w:t>Regulación Sanitaria de la Secretaria de Salud de Honduras y / o ARSA debidamente autenticado.</w:t>
            </w:r>
          </w:p>
          <w:p w14:paraId="0DE081E5" w14:textId="77777777" w:rsidR="00C037C3" w:rsidRPr="00417C30" w:rsidRDefault="00C037C3" w:rsidP="00D50A79">
            <w:pPr>
              <w:spacing w:after="0" w:line="240" w:lineRule="auto"/>
              <w:jc w:val="both"/>
              <w:rPr>
                <w:rFonts w:ascii="Times New Roman" w:eastAsia="Times New Roman" w:hAnsi="Times New Roman"/>
                <w:color w:val="000000"/>
                <w:sz w:val="24"/>
                <w:szCs w:val="24"/>
                <w:lang w:eastAsia="es-HN"/>
              </w:rPr>
            </w:pPr>
            <w:r w:rsidRPr="00B274A8">
              <w:rPr>
                <w:rFonts w:ascii="Times New Roman" w:eastAsia="Times New Roman" w:hAnsi="Times New Roman"/>
                <w:color w:val="000000"/>
                <w:sz w:val="24"/>
                <w:szCs w:val="24"/>
                <w:lang w:eastAsia="es-HN"/>
              </w:rPr>
              <w:t>o</w:t>
            </w:r>
            <w:r w:rsidRPr="00B274A8">
              <w:rPr>
                <w:rFonts w:ascii="Times New Roman" w:eastAsia="Times New Roman" w:hAnsi="Times New Roman"/>
                <w:color w:val="000000"/>
                <w:sz w:val="24"/>
                <w:szCs w:val="24"/>
                <w:lang w:eastAsia="es-HN"/>
              </w:rPr>
              <w:tab/>
              <w:t>Para productos importados: Fotocopia del Certificado vigente, de calidad, del producto farmacéutico objeto de comercio internacional (tipo OMS) o Certificado vigente de Buenas Prácticas de Manufactura del laboratorio fabricante del producto ofertado, (tipo OMS) extendido por la autoridad competente de regulación sanitaria del país de fabricación del producto, y se debe especificar para qué línea de producción cumple las BPM, debidamente apostillado</w:t>
            </w:r>
          </w:p>
        </w:tc>
        <w:tc>
          <w:tcPr>
            <w:tcW w:w="497" w:type="pct"/>
            <w:shd w:val="clear" w:color="auto" w:fill="auto"/>
            <w:noWrap/>
            <w:vAlign w:val="bottom"/>
            <w:hideMark/>
          </w:tcPr>
          <w:p w14:paraId="78E3E57D"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lastRenderedPageBreak/>
              <w:t> </w:t>
            </w:r>
          </w:p>
        </w:tc>
        <w:tc>
          <w:tcPr>
            <w:tcW w:w="606" w:type="pct"/>
            <w:shd w:val="clear" w:color="auto" w:fill="auto"/>
            <w:noWrap/>
            <w:vAlign w:val="bottom"/>
            <w:hideMark/>
          </w:tcPr>
          <w:p w14:paraId="59E7D3B3"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2DB14FD2" w14:textId="77777777" w:rsidR="00C037C3" w:rsidRPr="00417C30" w:rsidRDefault="00C037C3" w:rsidP="00D50A79">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bl>
    <w:p w14:paraId="65601E86" w14:textId="77777777" w:rsidR="00C037C3" w:rsidRDefault="00C037C3" w:rsidP="00F90CA7">
      <w:pPr>
        <w:autoSpaceDE w:val="0"/>
        <w:autoSpaceDN w:val="0"/>
        <w:adjustRightInd w:val="0"/>
        <w:jc w:val="both"/>
        <w:rPr>
          <w:rFonts w:ascii="Times New Roman" w:hAnsi="Times New Roman"/>
          <w:sz w:val="24"/>
          <w:szCs w:val="24"/>
        </w:rPr>
      </w:pPr>
    </w:p>
    <w:p w14:paraId="7D1BA7B1" w14:textId="581C774A"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 xml:space="preserve">11.3.2 Sub </w:t>
      </w:r>
      <w:r w:rsidR="004977EF" w:rsidRPr="00417C30">
        <w:rPr>
          <w:rFonts w:ascii="Times New Roman" w:hAnsi="Times New Roman"/>
          <w:sz w:val="24"/>
          <w:szCs w:val="24"/>
        </w:rPr>
        <w:t xml:space="preserve">Fase III.B </w:t>
      </w:r>
      <w:r w:rsidRPr="00417C30">
        <w:rPr>
          <w:rFonts w:ascii="Times New Roman" w:hAnsi="Times New Roman"/>
          <w:sz w:val="24"/>
          <w:szCs w:val="24"/>
        </w:rPr>
        <w:t>Evaluación Económica</w:t>
      </w:r>
    </w:p>
    <w:p w14:paraId="28FD284A" w14:textId="2FE134C2" w:rsidR="006E08ED" w:rsidRPr="00417C30"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realizará la revisión aritmética de las ofertas presentadas y se harán las correcciones correspondientes</w:t>
      </w:r>
      <w:r w:rsidR="000E61EB">
        <w:rPr>
          <w:rFonts w:ascii="Times New Roman" w:hAnsi="Times New Roman"/>
          <w:sz w:val="24"/>
          <w:szCs w:val="24"/>
        </w:rPr>
        <w:t xml:space="preserve">, </w:t>
      </w:r>
      <w:ins w:id="14" w:author="Saul Enrique Morales Rivera" w:date="2021-08-09T16:15:00Z">
        <w:r w:rsidR="000E61EB">
          <w:rPr>
            <w:rFonts w:ascii="Times New Roman" w:hAnsi="Times New Roman"/>
            <w:sz w:val="24"/>
            <w:szCs w:val="24"/>
          </w:rPr>
          <w:t xml:space="preserve">en caso de </w:t>
        </w:r>
        <w:proofErr w:type="spellStart"/>
        <w:r w:rsidR="000E61EB">
          <w:rPr>
            <w:rFonts w:ascii="Times New Roman" w:hAnsi="Times New Roman"/>
            <w:sz w:val="24"/>
            <w:szCs w:val="24"/>
          </w:rPr>
          <w:t>exsitir</w:t>
        </w:r>
        <w:proofErr w:type="spellEnd"/>
        <w:r w:rsidR="000E61EB">
          <w:rPr>
            <w:rFonts w:ascii="Times New Roman" w:hAnsi="Times New Roman"/>
            <w:sz w:val="24"/>
            <w:szCs w:val="24"/>
          </w:rPr>
          <w:t xml:space="preserve"> error aritmético se tomara como cierto el corregido, debiendo la garantía de mantenimiento cubrir el 2% del mismo</w:t>
        </w:r>
      </w:ins>
      <w:r w:rsidRPr="00417C30">
        <w:rPr>
          <w:rFonts w:ascii="Times New Roman" w:hAnsi="Times New Roman"/>
          <w:sz w:val="24"/>
          <w:szCs w:val="24"/>
        </w:rPr>
        <w:t>.</w:t>
      </w:r>
    </w:p>
    <w:p w14:paraId="12FF6372" w14:textId="77777777" w:rsidR="00F90CA7"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compararán los precios totales de las ofertas evaluadas y se ordenarán de la más baja evaluada a la más alta evaluada por partida</w:t>
      </w:r>
      <w:r w:rsidR="00F90CA7" w:rsidRPr="00417C30">
        <w:rPr>
          <w:rFonts w:ascii="Times New Roman" w:hAnsi="Times New Roman"/>
          <w:sz w:val="24"/>
          <w:szCs w:val="24"/>
        </w:rPr>
        <w:t>.</w:t>
      </w:r>
    </w:p>
    <w:p w14:paraId="6A96C79B" w14:textId="77777777" w:rsidR="00F90CA7" w:rsidRPr="00417C30" w:rsidRDefault="00F90CA7" w:rsidP="00F90CA7">
      <w:pPr>
        <w:pStyle w:val="Titulo2"/>
      </w:pPr>
      <w:bookmarkStart w:id="15" w:name="_Toc476062993"/>
      <w:r w:rsidRPr="00417C30">
        <w:t>IO-12 ERRORES U OMISIONES SUBSANABLES</w:t>
      </w:r>
      <w:bookmarkEnd w:id="15"/>
    </w:p>
    <w:p w14:paraId="3574722E"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Podrán ser subsanados los defectos u omisiones contenidas en las ofertas, en cuanto no impliquen modificaciones del precio, objeto y condiciones ofrecidas, de acuerdo con lo previsto en los artículos 5, párrafo segundo y 50 de la Ley.</w:t>
      </w:r>
    </w:p>
    <w:p w14:paraId="4F4D25A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Para los fines anteriores se entenderá subsanable, la omisión de la información o de los documentos siguientes:</w:t>
      </w:r>
    </w:p>
    <w:p w14:paraId="5DA95FF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La falta de copias de la oferta;</w:t>
      </w:r>
    </w:p>
    <w:p w14:paraId="45D25A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La falta de literatura descriptiva o de muestras, salvo que el pliego de condiciones dispusiere lo contrario;</w:t>
      </w:r>
    </w:p>
    <w:p w14:paraId="31F3F673"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La omisión de datos que no tenga relación directa con el precio, según disponga el pliego de condiciones;</w:t>
      </w:r>
    </w:p>
    <w:p w14:paraId="7742556B"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La inclusión de datos en unidades de medida diferentes;</w:t>
      </w:r>
    </w:p>
    <w:p w14:paraId="46D3DA3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lastRenderedPageBreak/>
        <w:t>e)</w:t>
      </w:r>
      <w:r w:rsidRPr="00417C30">
        <w:rPr>
          <w:rFonts w:ascii="Times New Roman" w:hAnsi="Times New Roman"/>
          <w:spacing w:val="-3"/>
          <w:sz w:val="24"/>
          <w:szCs w:val="24"/>
        </w:rPr>
        <w:tab/>
        <w:t>La falta de presentación de la credencial de inscripción en el Registro de Proveedores y Contratistas;</w:t>
      </w:r>
    </w:p>
    <w:p w14:paraId="4866481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f)</w:t>
      </w:r>
      <w:r w:rsidRPr="00417C30">
        <w:rPr>
          <w:rFonts w:ascii="Times New Roman" w:hAnsi="Times New Roman"/>
          <w:spacing w:val="-3"/>
          <w:sz w:val="24"/>
          <w:szCs w:val="24"/>
        </w:rPr>
        <w:tab/>
        <w:t>Los demás defectos u omisiones no sustanciales previstos en el pliego de condiciones, según lo dispuesto en el párrafo primero de este artículo.</w:t>
      </w:r>
    </w:p>
    <w:p w14:paraId="16E78B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En estos casos, el oferente deberá subsanar el defecto u omisión dentro de los cinco días hábiles siguientes a la fecha de notificación correspondiente de la omisión; si no lo hiciere la oferta no será considerada.</w:t>
      </w:r>
    </w:p>
    <w:p w14:paraId="4BECA4E0"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Solamente la subsanación de los errores aritméticos podrá afectar la oferta en sus aspectos económicos de la siguiente forma</w:t>
      </w:r>
      <w:r w:rsidR="00F90CA7" w:rsidRPr="00417C30">
        <w:rPr>
          <w:rFonts w:ascii="Times New Roman" w:hAnsi="Times New Roman"/>
          <w:spacing w:val="-3"/>
          <w:sz w:val="24"/>
          <w:szCs w:val="24"/>
        </w:rPr>
        <w:t>:</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Diferencias entre las cantidades establecidas por IHSS y las ofertadas, prevalecerán las cantidades establecidas por el IHSS</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Inconsistencias entre precio unitario y precio total, prevalecerá el precio unitario.</w:t>
      </w:r>
    </w:p>
    <w:p w14:paraId="507E032F"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IHSS realizará la revisión aritmética de las ofertas presentadas y las correcciones las notificará al ofertante, quien deberá aceptarlas a partir de la recepción de la notificación o su oferta será descalificada.</w:t>
      </w:r>
      <w:r w:rsidR="00555E14" w:rsidRPr="00417C30">
        <w:rPr>
          <w:rFonts w:ascii="Times New Roman" w:hAnsi="Times New Roman"/>
          <w:spacing w:val="-3"/>
          <w:sz w:val="24"/>
          <w:szCs w:val="24"/>
        </w:rPr>
        <w:t xml:space="preserve"> </w:t>
      </w:r>
    </w:p>
    <w:p w14:paraId="0D4D0BCD" w14:textId="77777777" w:rsidR="00555E14"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formato de la oferta, lista de precios y la Garantía de Mantenimiento de Oferta no será subsanable.</w:t>
      </w:r>
    </w:p>
    <w:p w14:paraId="6FE9C917" w14:textId="77777777" w:rsidR="006137FC" w:rsidRPr="00B64C54" w:rsidRDefault="006137FC" w:rsidP="00555E14">
      <w:pPr>
        <w:suppressAutoHyphens/>
        <w:jc w:val="both"/>
        <w:rPr>
          <w:rFonts w:ascii="Times New Roman" w:hAnsi="Times New Roman"/>
          <w:spacing w:val="-3"/>
          <w:sz w:val="2"/>
          <w:szCs w:val="24"/>
        </w:rPr>
      </w:pPr>
    </w:p>
    <w:p w14:paraId="5FCA7643"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b/>
          <w:spacing w:val="-3"/>
          <w:sz w:val="24"/>
          <w:szCs w:val="24"/>
        </w:rPr>
        <w:t>Motivos de Descalificación de oferta</w:t>
      </w:r>
    </w:p>
    <w:p w14:paraId="7527CA6B"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Serán declaradas inadmisibles y no se tendrán en cuenta en la evaluación final, las ofertas que se encuentren en cualquiera de las situaciones siguientes:</w:t>
      </w:r>
    </w:p>
    <w:p w14:paraId="128D6229" w14:textId="06D5967C"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No estar firmadas por el oferente o su representante legal el formulario o carta de presentación de la oferta y cualquier documento</w:t>
      </w:r>
      <w:r w:rsidR="00403ECB" w:rsidRPr="00417C30">
        <w:rPr>
          <w:rFonts w:ascii="Times New Roman" w:hAnsi="Times New Roman"/>
          <w:spacing w:val="-3"/>
          <w:sz w:val="24"/>
          <w:szCs w:val="24"/>
        </w:rPr>
        <w:t xml:space="preserve"> referente </w:t>
      </w:r>
      <w:r w:rsidR="00A55CC2" w:rsidRPr="00417C30">
        <w:rPr>
          <w:rFonts w:ascii="Times New Roman" w:hAnsi="Times New Roman"/>
          <w:spacing w:val="-3"/>
          <w:sz w:val="24"/>
          <w:szCs w:val="24"/>
        </w:rPr>
        <w:t>a precios unitarios o</w:t>
      </w:r>
      <w:r w:rsidRPr="00417C30">
        <w:rPr>
          <w:rFonts w:ascii="Times New Roman" w:hAnsi="Times New Roman"/>
          <w:spacing w:val="-3"/>
          <w:sz w:val="24"/>
          <w:szCs w:val="24"/>
        </w:rPr>
        <w:t xml:space="preserve"> precios por partidas específicas;</w:t>
      </w:r>
      <w:r w:rsidR="00555E14" w:rsidRPr="00417C30">
        <w:rPr>
          <w:rFonts w:ascii="Times New Roman" w:hAnsi="Times New Roman"/>
          <w:spacing w:val="-3"/>
          <w:sz w:val="24"/>
          <w:szCs w:val="24"/>
        </w:rPr>
        <w:t xml:space="preserve"> </w:t>
      </w:r>
    </w:p>
    <w:p w14:paraId="54FB78F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Estar escritas en lápiz “grafito”;</w:t>
      </w:r>
      <w:r w:rsidR="00555E14" w:rsidRPr="00417C30">
        <w:rPr>
          <w:rFonts w:ascii="Times New Roman" w:hAnsi="Times New Roman"/>
          <w:spacing w:val="-3"/>
          <w:sz w:val="24"/>
          <w:szCs w:val="24"/>
        </w:rPr>
        <w:t xml:space="preserve"> </w:t>
      </w:r>
    </w:p>
    <w:p w14:paraId="4E5C6CCD"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Haberse omitido la garantía de mantenimiento de oferta, o cuando fuere presentada por un monto o vigencia inferior al exigido o sin ajustarse a los tipos de garantía admisibles;</w:t>
      </w:r>
      <w:r w:rsidR="00555E14" w:rsidRPr="00417C30">
        <w:rPr>
          <w:rFonts w:ascii="Times New Roman" w:hAnsi="Times New Roman"/>
          <w:spacing w:val="-3"/>
          <w:sz w:val="24"/>
          <w:szCs w:val="24"/>
        </w:rPr>
        <w:t xml:space="preserve"> </w:t>
      </w:r>
    </w:p>
    <w:p w14:paraId="4AC6E2D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Haberse presentado por compañías o personas inhabilitadas para contratar con el Estado, de acuerdo con los artículos 15 y 16 de la Ley;</w:t>
      </w:r>
      <w:r w:rsidR="00555E14" w:rsidRPr="00417C30">
        <w:rPr>
          <w:rFonts w:ascii="Times New Roman" w:hAnsi="Times New Roman"/>
          <w:spacing w:val="-3"/>
          <w:sz w:val="24"/>
          <w:szCs w:val="24"/>
        </w:rPr>
        <w:t xml:space="preserve"> </w:t>
      </w:r>
    </w:p>
    <w:p w14:paraId="4AF9414C"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w:t>
      </w:r>
      <w:r w:rsidRPr="00417C30">
        <w:rPr>
          <w:rFonts w:ascii="Times New Roman" w:hAnsi="Times New Roman"/>
          <w:spacing w:val="-3"/>
          <w:sz w:val="24"/>
          <w:szCs w:val="24"/>
        </w:rPr>
        <w:tab/>
        <w:t>Haberse presentado con raspaduras o enmiendas en el precio, plazo de entrega, cantidad o en otro aspecto sustancial de la propuesta, salvo cuando hubieran sido expresamente salvadas por el oferente en el mismo documento;</w:t>
      </w:r>
      <w:r w:rsidR="00555E14" w:rsidRPr="00417C30">
        <w:rPr>
          <w:rFonts w:ascii="Times New Roman" w:hAnsi="Times New Roman"/>
          <w:spacing w:val="-3"/>
          <w:sz w:val="24"/>
          <w:szCs w:val="24"/>
        </w:rPr>
        <w:t xml:space="preserve"> </w:t>
      </w:r>
    </w:p>
    <w:p w14:paraId="2D51E5AF"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lastRenderedPageBreak/>
        <w:t>f)</w:t>
      </w:r>
      <w:r w:rsidRPr="00417C30">
        <w:rPr>
          <w:rFonts w:ascii="Times New Roman" w:hAnsi="Times New Roman"/>
          <w:spacing w:val="-3"/>
          <w:sz w:val="24"/>
          <w:szCs w:val="24"/>
        </w:rPr>
        <w:tab/>
        <w:t>Haberse presentado por oferentes no precalificados o, en su caso, por oferentes que no hayan acreditado satisfactoriamente su solvencia económica y financiera y su idoneidad técnica o profesional;</w:t>
      </w:r>
    </w:p>
    <w:p w14:paraId="6F632A84"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g)</w:t>
      </w:r>
      <w:r w:rsidRPr="00417C30">
        <w:rPr>
          <w:rFonts w:ascii="Times New Roman" w:hAnsi="Times New Roman"/>
          <w:spacing w:val="-3"/>
          <w:sz w:val="24"/>
          <w:szCs w:val="24"/>
        </w:rPr>
        <w:tab/>
        <w:t>Establecer condicionamientos que no fueren requeridos;</w:t>
      </w:r>
      <w:r w:rsidR="00255437" w:rsidRPr="00417C30">
        <w:rPr>
          <w:rFonts w:ascii="Times New Roman" w:hAnsi="Times New Roman"/>
          <w:spacing w:val="-3"/>
          <w:sz w:val="24"/>
          <w:szCs w:val="24"/>
        </w:rPr>
        <w:t xml:space="preserve"> </w:t>
      </w:r>
    </w:p>
    <w:p w14:paraId="0CD5E213"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h)</w:t>
      </w:r>
      <w:r w:rsidRPr="00417C30">
        <w:rPr>
          <w:rFonts w:ascii="Times New Roman" w:hAnsi="Times New Roman"/>
          <w:spacing w:val="-3"/>
          <w:sz w:val="24"/>
          <w:szCs w:val="24"/>
        </w:rPr>
        <w:tab/>
        <w:t>Establecer cláusulas diferentes a las previstas en la Ley, en el presente Reglamento o en el pliego de condiciones;</w:t>
      </w:r>
      <w:r w:rsidR="00255437" w:rsidRPr="00417C30">
        <w:rPr>
          <w:rFonts w:ascii="Times New Roman" w:hAnsi="Times New Roman"/>
          <w:spacing w:val="-3"/>
          <w:sz w:val="24"/>
          <w:szCs w:val="24"/>
        </w:rPr>
        <w:t xml:space="preserve"> </w:t>
      </w:r>
    </w:p>
    <w:p w14:paraId="3544E651"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i)</w:t>
      </w:r>
      <w:r w:rsidRPr="00417C30">
        <w:rPr>
          <w:rFonts w:ascii="Times New Roman" w:hAnsi="Times New Roman"/>
          <w:spacing w:val="-3"/>
          <w:sz w:val="24"/>
          <w:szCs w:val="24"/>
        </w:rPr>
        <w:tab/>
        <w:t>Haberse presentado por oferentes que hubieren ofrecido pagos u otros beneficios indebidos a funcionarios o empleados para influir en la adjudicación del contrato;</w:t>
      </w:r>
      <w:r w:rsidR="00255437" w:rsidRPr="00417C30">
        <w:rPr>
          <w:rFonts w:ascii="Times New Roman" w:hAnsi="Times New Roman"/>
          <w:spacing w:val="-3"/>
          <w:sz w:val="24"/>
          <w:szCs w:val="24"/>
        </w:rPr>
        <w:t xml:space="preserve"> </w:t>
      </w:r>
    </w:p>
    <w:p w14:paraId="2CA6B840" w14:textId="2F447BE8" w:rsidR="006E08ED"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j)</w:t>
      </w:r>
      <w:r w:rsidRPr="00417C30">
        <w:rPr>
          <w:rFonts w:ascii="Times New Roman" w:hAnsi="Times New Roman"/>
          <w:spacing w:val="-3"/>
          <w:sz w:val="24"/>
          <w:szCs w:val="24"/>
        </w:rPr>
        <w:tab/>
        <w:t>Incurrir en otras causales de in admisibilidad previstas en las leyes o que expresa y fundadamente dispusiera el pliego de condiciones</w:t>
      </w:r>
    </w:p>
    <w:p w14:paraId="12F748CB" w14:textId="1709D324" w:rsidR="006E08ED" w:rsidRPr="00417C30" w:rsidRDefault="000E61EB" w:rsidP="006E08ED">
      <w:pPr>
        <w:keepNext/>
        <w:autoSpaceDE w:val="0"/>
        <w:autoSpaceDN w:val="0"/>
        <w:adjustRightInd w:val="0"/>
        <w:jc w:val="both"/>
        <w:rPr>
          <w:rFonts w:ascii="Times New Roman" w:hAnsi="Times New Roman"/>
          <w:spacing w:val="-3"/>
          <w:sz w:val="24"/>
          <w:szCs w:val="24"/>
        </w:rPr>
      </w:pPr>
      <w:r>
        <w:rPr>
          <w:rFonts w:ascii="Times New Roman" w:hAnsi="Times New Roman"/>
          <w:spacing w:val="-3"/>
          <w:sz w:val="24"/>
          <w:szCs w:val="24"/>
        </w:rPr>
        <w:t>k)</w:t>
      </w:r>
      <w:r>
        <w:rPr>
          <w:rFonts w:ascii="Times New Roman" w:hAnsi="Times New Roman"/>
          <w:spacing w:val="-3"/>
          <w:sz w:val="24"/>
          <w:szCs w:val="24"/>
        </w:rPr>
        <w:tab/>
        <w:t>L</w:t>
      </w:r>
      <w:r w:rsidR="006E08ED" w:rsidRPr="00417C30">
        <w:rPr>
          <w:rFonts w:ascii="Times New Roman" w:hAnsi="Times New Roman"/>
          <w:spacing w:val="-3"/>
          <w:sz w:val="24"/>
          <w:szCs w:val="24"/>
        </w:rPr>
        <w:t>a presentación de ofertas alternativas</w:t>
      </w:r>
    </w:p>
    <w:p w14:paraId="33B0498C" w14:textId="77777777" w:rsidR="00E26A8C" w:rsidRPr="00417C30" w:rsidRDefault="00E26A8C" w:rsidP="006E08ED">
      <w:pPr>
        <w:keepNext/>
        <w:autoSpaceDE w:val="0"/>
        <w:autoSpaceDN w:val="0"/>
        <w:adjustRightInd w:val="0"/>
        <w:jc w:val="both"/>
        <w:rPr>
          <w:rFonts w:ascii="Times New Roman" w:hAnsi="Times New Roman"/>
          <w:b/>
          <w:spacing w:val="-3"/>
          <w:sz w:val="24"/>
          <w:szCs w:val="24"/>
          <w:u w:val="single"/>
        </w:rPr>
      </w:pPr>
      <w:r w:rsidRPr="00417C30">
        <w:rPr>
          <w:rFonts w:ascii="Times New Roman" w:hAnsi="Times New Roman"/>
          <w:spacing w:val="-3"/>
          <w:sz w:val="24"/>
          <w:szCs w:val="24"/>
        </w:rPr>
        <w:t>L)</w:t>
      </w:r>
      <w:r w:rsidRPr="00417C30">
        <w:rPr>
          <w:rFonts w:ascii="Times New Roman" w:hAnsi="Times New Roman"/>
          <w:spacing w:val="-3"/>
          <w:sz w:val="24"/>
          <w:szCs w:val="24"/>
        </w:rPr>
        <w:tab/>
      </w:r>
      <w:r w:rsidRPr="00417C30">
        <w:rPr>
          <w:rFonts w:ascii="Times New Roman" w:hAnsi="Times New Roman"/>
          <w:b/>
          <w:spacing w:val="-3"/>
          <w:sz w:val="24"/>
          <w:szCs w:val="24"/>
          <w:u w:val="single"/>
        </w:rPr>
        <w:t>La no presentación de los tiempos de entrega</w:t>
      </w:r>
    </w:p>
    <w:p w14:paraId="1B7AF970" w14:textId="77118BA0" w:rsidR="00403ECB" w:rsidRPr="00F5447E" w:rsidRDefault="00403ECB" w:rsidP="006E08ED">
      <w:pPr>
        <w:keepNext/>
        <w:autoSpaceDE w:val="0"/>
        <w:autoSpaceDN w:val="0"/>
        <w:adjustRightInd w:val="0"/>
        <w:jc w:val="both"/>
        <w:rPr>
          <w:rFonts w:ascii="Times New Roman" w:hAnsi="Times New Roman"/>
          <w:b/>
          <w:spacing w:val="-3"/>
          <w:sz w:val="24"/>
          <w:szCs w:val="24"/>
        </w:rPr>
      </w:pPr>
      <w:r w:rsidRPr="00417C30">
        <w:rPr>
          <w:rFonts w:ascii="Times New Roman" w:hAnsi="Times New Roman"/>
          <w:spacing w:val="-3"/>
          <w:sz w:val="24"/>
          <w:szCs w:val="24"/>
        </w:rPr>
        <w:t>M)</w:t>
      </w:r>
      <w:r w:rsidRPr="00417C30">
        <w:rPr>
          <w:rFonts w:ascii="Times New Roman" w:hAnsi="Times New Roman"/>
          <w:spacing w:val="-3"/>
          <w:sz w:val="24"/>
          <w:szCs w:val="24"/>
        </w:rPr>
        <w:tab/>
      </w:r>
      <w:r w:rsidRPr="00F5447E">
        <w:rPr>
          <w:rFonts w:ascii="Times New Roman" w:hAnsi="Times New Roman"/>
          <w:b/>
          <w:spacing w:val="-3"/>
          <w:sz w:val="24"/>
          <w:szCs w:val="24"/>
        </w:rPr>
        <w:t xml:space="preserve">La no presentación del </w:t>
      </w:r>
      <w:r w:rsidR="00100114" w:rsidRPr="00F5447E">
        <w:rPr>
          <w:rFonts w:ascii="Times New Roman" w:hAnsi="Times New Roman"/>
          <w:b/>
          <w:spacing w:val="-3"/>
          <w:sz w:val="24"/>
          <w:szCs w:val="24"/>
        </w:rPr>
        <w:t>Anexo 2 Formato de Presentación Técnica</w:t>
      </w:r>
    </w:p>
    <w:p w14:paraId="10FFB1F0" w14:textId="77777777" w:rsidR="00541A86" w:rsidRDefault="00541A86">
      <w:pPr>
        <w:rPr>
          <w:rFonts w:ascii="Times New Roman" w:eastAsia="Times New Roman" w:hAnsi="Times New Roman"/>
          <w:b/>
          <w:color w:val="2E74B5"/>
          <w:kern w:val="28"/>
          <w:sz w:val="24"/>
          <w:szCs w:val="32"/>
          <w:lang w:eastAsia="es-ES"/>
        </w:rPr>
      </w:pPr>
      <w:bookmarkStart w:id="16" w:name="_Toc476062994"/>
      <w:r>
        <w:br w:type="page"/>
      </w:r>
    </w:p>
    <w:p w14:paraId="0D024360" w14:textId="448A843B" w:rsidR="00F90CA7" w:rsidRPr="00417C30" w:rsidRDefault="00F90CA7" w:rsidP="00F90CA7">
      <w:pPr>
        <w:pStyle w:val="Titulo2"/>
      </w:pPr>
      <w:r w:rsidRPr="00417C30">
        <w:lastRenderedPageBreak/>
        <w:t>IO-13 ADJUDICACION DEL CONTRATO</w:t>
      </w:r>
      <w:bookmarkEnd w:id="16"/>
    </w:p>
    <w:p w14:paraId="567BDE00" w14:textId="68F9E898" w:rsidR="006E08ED"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El contrato se adjudicará por partida al ofertante que haya presentado el precio más bajo y que de acuerdo a los intereses del IHSS haya cumplido sustancialmente con la documentación legal y especificaciones y condiciones técnica solicitada y cuenten con experiencia clínica dentro del IHSS, según criterio de especialistas.</w:t>
      </w:r>
    </w:p>
    <w:p w14:paraId="565D0F32" w14:textId="18305EAD" w:rsidR="0036605F" w:rsidRPr="00417C30" w:rsidRDefault="00853D72" w:rsidP="006E08ED">
      <w:pPr>
        <w:autoSpaceDE w:val="0"/>
        <w:autoSpaceDN w:val="0"/>
        <w:adjustRightInd w:val="0"/>
        <w:spacing w:after="0"/>
        <w:jc w:val="both"/>
        <w:rPr>
          <w:rFonts w:ascii="Times New Roman" w:hAnsi="Times New Roman"/>
          <w:sz w:val="24"/>
          <w:szCs w:val="24"/>
        </w:rPr>
      </w:pPr>
      <w:r w:rsidRPr="00853D72">
        <w:rPr>
          <w:rFonts w:ascii="Times New Roman" w:hAnsi="Times New Roman"/>
          <w:sz w:val="24"/>
          <w:szCs w:val="24"/>
        </w:rPr>
        <w:t>El número mínimo de Ofertas para no declarar desierta la licitación será de una oferta</w:t>
      </w:r>
      <w:r>
        <w:rPr>
          <w:rFonts w:ascii="Times New Roman" w:hAnsi="Times New Roman"/>
          <w:sz w:val="24"/>
          <w:szCs w:val="24"/>
        </w:rPr>
        <w:t>.</w:t>
      </w:r>
    </w:p>
    <w:p w14:paraId="690077AB" w14:textId="77777777" w:rsidR="006E08ED" w:rsidRPr="00417C30" w:rsidRDefault="006E08ED" w:rsidP="006E08ED">
      <w:pPr>
        <w:autoSpaceDE w:val="0"/>
        <w:autoSpaceDN w:val="0"/>
        <w:adjustRightInd w:val="0"/>
        <w:spacing w:after="0"/>
        <w:jc w:val="both"/>
        <w:rPr>
          <w:rFonts w:ascii="Times New Roman" w:hAnsi="Times New Roman"/>
          <w:sz w:val="12"/>
          <w:szCs w:val="24"/>
        </w:rPr>
      </w:pPr>
    </w:p>
    <w:p w14:paraId="51FBDAE0" w14:textId="48DEF1AD" w:rsidR="006E08ED" w:rsidRPr="00417C30" w:rsidRDefault="006E08ED" w:rsidP="006E08ED">
      <w:pPr>
        <w:autoSpaceDE w:val="0"/>
        <w:autoSpaceDN w:val="0"/>
        <w:adjustRightInd w:val="0"/>
        <w:spacing w:after="0"/>
        <w:jc w:val="both"/>
        <w:rPr>
          <w:rFonts w:ascii="Times New Roman" w:hAnsi="Times New Roman"/>
          <w:b/>
          <w:sz w:val="24"/>
          <w:szCs w:val="24"/>
        </w:rPr>
      </w:pPr>
      <w:r w:rsidRPr="00417C30">
        <w:rPr>
          <w:rFonts w:ascii="Times New Roman" w:hAnsi="Times New Roman"/>
          <w:b/>
          <w:sz w:val="24"/>
          <w:szCs w:val="24"/>
        </w:rPr>
        <w:t>Disposiciones Generales del Presupuesto 202</w:t>
      </w:r>
      <w:r w:rsidR="00730A3E">
        <w:rPr>
          <w:rFonts w:ascii="Times New Roman" w:hAnsi="Times New Roman"/>
          <w:b/>
          <w:sz w:val="24"/>
          <w:szCs w:val="24"/>
        </w:rPr>
        <w:t>1</w:t>
      </w:r>
    </w:p>
    <w:p w14:paraId="4608919A" w14:textId="77777777" w:rsidR="006E08ED" w:rsidRPr="00417C30" w:rsidRDefault="006E08ED" w:rsidP="006E08ED">
      <w:pPr>
        <w:autoSpaceDE w:val="0"/>
        <w:autoSpaceDN w:val="0"/>
        <w:adjustRightInd w:val="0"/>
        <w:spacing w:after="0"/>
        <w:jc w:val="both"/>
        <w:rPr>
          <w:rFonts w:ascii="Times New Roman" w:hAnsi="Times New Roman"/>
          <w:b/>
          <w:sz w:val="8"/>
          <w:szCs w:val="24"/>
        </w:rPr>
      </w:pPr>
    </w:p>
    <w:p w14:paraId="5881ED6D" w14:textId="77777777" w:rsidR="001C06A9" w:rsidRPr="000E61EB" w:rsidRDefault="001C06A9" w:rsidP="001C06A9">
      <w:pPr>
        <w:autoSpaceDE w:val="0"/>
        <w:autoSpaceDN w:val="0"/>
        <w:adjustRightInd w:val="0"/>
        <w:spacing w:after="0"/>
        <w:jc w:val="both"/>
        <w:rPr>
          <w:ins w:id="17" w:author="Saul Enrique Morales Rivera" w:date="2021-08-09T16:22:00Z"/>
          <w:rFonts w:ascii="Times New Roman" w:hAnsi="Times New Roman"/>
          <w:sz w:val="24"/>
          <w:szCs w:val="24"/>
        </w:rPr>
      </w:pPr>
      <w:ins w:id="18" w:author="Saul Enrique Morales Rivera" w:date="2021-08-09T16:22:00Z">
        <w:r w:rsidRPr="000E61EB">
          <w:rPr>
            <w:rFonts w:ascii="Times New Roman" w:hAnsi="Times New Roman"/>
            <w:sz w:val="24"/>
            <w:szCs w:val="24"/>
          </w:rPr>
          <w:t>En observancia a lo dispuesto en el</w:t>
        </w:r>
        <w:r>
          <w:rPr>
            <w:rFonts w:ascii="Times New Roman" w:hAnsi="Times New Roman"/>
            <w:sz w:val="24"/>
            <w:szCs w:val="24"/>
          </w:rPr>
          <w:t xml:space="preserve"> </w:t>
        </w:r>
        <w:r w:rsidRPr="000E61EB">
          <w:rPr>
            <w:rFonts w:ascii="Times New Roman" w:hAnsi="Times New Roman"/>
            <w:sz w:val="24"/>
            <w:szCs w:val="24"/>
          </w:rPr>
          <w:t>Artículo 72, párrafos segundo y tercero,</w:t>
        </w:r>
        <w:r>
          <w:rPr>
            <w:rFonts w:ascii="Times New Roman" w:hAnsi="Times New Roman"/>
            <w:sz w:val="24"/>
            <w:szCs w:val="24"/>
          </w:rPr>
          <w:t xml:space="preserve"> </w:t>
        </w:r>
        <w:r w:rsidRPr="000E61EB">
          <w:rPr>
            <w:rFonts w:ascii="Times New Roman" w:hAnsi="Times New Roman"/>
            <w:sz w:val="24"/>
            <w:szCs w:val="24"/>
          </w:rPr>
          <w:t>de la Ley de Contratación del Estado,</w:t>
        </w:r>
        <w:r>
          <w:rPr>
            <w:rFonts w:ascii="Times New Roman" w:hAnsi="Times New Roman"/>
            <w:sz w:val="24"/>
            <w:szCs w:val="24"/>
          </w:rPr>
          <w:t xml:space="preserve"> </w:t>
        </w:r>
        <w:r w:rsidRPr="000E61EB">
          <w:rPr>
            <w:rFonts w:ascii="Times New Roman" w:hAnsi="Times New Roman"/>
            <w:sz w:val="24"/>
            <w:szCs w:val="24"/>
          </w:rPr>
          <w:t>la multa diaria aplicable se fija en cero</w:t>
        </w:r>
        <w:r>
          <w:rPr>
            <w:rFonts w:ascii="Times New Roman" w:hAnsi="Times New Roman"/>
            <w:sz w:val="24"/>
            <w:szCs w:val="24"/>
          </w:rPr>
          <w:t xml:space="preserve"> </w:t>
        </w:r>
        <w:r w:rsidRPr="000E61EB">
          <w:rPr>
            <w:rFonts w:ascii="Times New Roman" w:hAnsi="Times New Roman"/>
            <w:sz w:val="24"/>
            <w:szCs w:val="24"/>
          </w:rPr>
          <w:t>punto treinta y seis por ciento (0.36%), en</w:t>
        </w:r>
        <w:r>
          <w:rPr>
            <w:rFonts w:ascii="Times New Roman" w:hAnsi="Times New Roman"/>
            <w:sz w:val="24"/>
            <w:szCs w:val="24"/>
          </w:rPr>
          <w:t xml:space="preserve"> </w:t>
        </w:r>
        <w:r w:rsidRPr="000E61EB">
          <w:rPr>
            <w:rFonts w:ascii="Times New Roman" w:hAnsi="Times New Roman"/>
            <w:sz w:val="24"/>
            <w:szCs w:val="24"/>
          </w:rPr>
          <w:t>relación con el monto total del saldo del</w:t>
        </w:r>
        <w:r>
          <w:rPr>
            <w:rFonts w:ascii="Times New Roman" w:hAnsi="Times New Roman"/>
            <w:sz w:val="24"/>
            <w:szCs w:val="24"/>
          </w:rPr>
          <w:t xml:space="preserve"> </w:t>
        </w:r>
        <w:r w:rsidRPr="000E61EB">
          <w:rPr>
            <w:rFonts w:ascii="Times New Roman" w:hAnsi="Times New Roman"/>
            <w:sz w:val="24"/>
            <w:szCs w:val="24"/>
          </w:rPr>
          <w:t xml:space="preserve">contrato </w:t>
        </w:r>
        <w:r>
          <w:rPr>
            <w:rFonts w:ascii="Times New Roman" w:hAnsi="Times New Roman"/>
            <w:sz w:val="24"/>
            <w:szCs w:val="24"/>
          </w:rPr>
          <w:t xml:space="preserve">por el incumplimiento del plazo </w:t>
        </w:r>
        <w:r w:rsidRPr="000E61EB">
          <w:rPr>
            <w:rFonts w:ascii="Times New Roman" w:hAnsi="Times New Roman"/>
            <w:sz w:val="24"/>
            <w:szCs w:val="24"/>
          </w:rPr>
          <w:t>y la misma debe especificarse tanto en el</w:t>
        </w:r>
        <w:r>
          <w:rPr>
            <w:rFonts w:ascii="Times New Roman" w:hAnsi="Times New Roman"/>
            <w:sz w:val="24"/>
            <w:szCs w:val="24"/>
          </w:rPr>
          <w:t xml:space="preserve"> </w:t>
        </w:r>
        <w:r w:rsidRPr="000E61EB">
          <w:rPr>
            <w:rFonts w:ascii="Times New Roman" w:hAnsi="Times New Roman"/>
            <w:sz w:val="24"/>
            <w:szCs w:val="24"/>
          </w:rPr>
          <w:t>pliego de condiciones como en el contrato</w:t>
        </w:r>
        <w:r>
          <w:rPr>
            <w:rFonts w:ascii="Times New Roman" w:hAnsi="Times New Roman"/>
            <w:sz w:val="24"/>
            <w:szCs w:val="24"/>
          </w:rPr>
          <w:t xml:space="preserve"> </w:t>
        </w:r>
        <w:r w:rsidRPr="000E61EB">
          <w:rPr>
            <w:rFonts w:ascii="Times New Roman" w:hAnsi="Times New Roman"/>
            <w:sz w:val="24"/>
            <w:szCs w:val="24"/>
          </w:rPr>
          <w:t>de Construcción y Supervisión de Obras</w:t>
        </w:r>
        <w:r>
          <w:rPr>
            <w:rFonts w:ascii="Times New Roman" w:hAnsi="Times New Roman"/>
            <w:sz w:val="24"/>
            <w:szCs w:val="24"/>
          </w:rPr>
          <w:t xml:space="preserve"> </w:t>
        </w:r>
        <w:r w:rsidRPr="000E61EB">
          <w:rPr>
            <w:rFonts w:ascii="Times New Roman" w:hAnsi="Times New Roman"/>
            <w:sz w:val="24"/>
            <w:szCs w:val="24"/>
          </w:rPr>
          <w:t>Públicas, es decir debe estar establecida</w:t>
        </w:r>
        <w:r>
          <w:rPr>
            <w:rFonts w:ascii="Times New Roman" w:hAnsi="Times New Roman"/>
            <w:sz w:val="24"/>
            <w:szCs w:val="24"/>
          </w:rPr>
          <w:t xml:space="preserve"> </w:t>
        </w:r>
        <w:r w:rsidRPr="000E61EB">
          <w:rPr>
            <w:rFonts w:ascii="Times New Roman" w:hAnsi="Times New Roman"/>
            <w:sz w:val="24"/>
            <w:szCs w:val="24"/>
          </w:rPr>
          <w:t>en todo contrato y toda orden de compra.</w:t>
        </w:r>
        <w:r>
          <w:rPr>
            <w:rFonts w:ascii="Times New Roman" w:hAnsi="Times New Roman"/>
            <w:sz w:val="24"/>
            <w:szCs w:val="24"/>
          </w:rPr>
          <w:t xml:space="preserve"> </w:t>
        </w:r>
        <w:r w:rsidRPr="000E61EB">
          <w:rPr>
            <w:rFonts w:ascii="Times New Roman" w:hAnsi="Times New Roman"/>
            <w:sz w:val="24"/>
            <w:szCs w:val="24"/>
          </w:rPr>
          <w:t>Esta mism</w:t>
        </w:r>
        <w:r>
          <w:rPr>
            <w:rFonts w:ascii="Times New Roman" w:hAnsi="Times New Roman"/>
            <w:sz w:val="24"/>
            <w:szCs w:val="24"/>
          </w:rPr>
          <w:t xml:space="preserve">a disposición se debe aplicar a </w:t>
        </w:r>
        <w:r w:rsidRPr="000E61EB">
          <w:rPr>
            <w:rFonts w:ascii="Times New Roman" w:hAnsi="Times New Roman"/>
            <w:sz w:val="24"/>
            <w:szCs w:val="24"/>
          </w:rPr>
          <w:t>todos los contratos de bienes y servicios</w:t>
        </w:r>
        <w:r>
          <w:rPr>
            <w:rFonts w:ascii="Times New Roman" w:hAnsi="Times New Roman"/>
            <w:sz w:val="24"/>
            <w:szCs w:val="24"/>
          </w:rPr>
          <w:t xml:space="preserve"> </w:t>
        </w:r>
        <w:r w:rsidRPr="000E61EB">
          <w:rPr>
            <w:rFonts w:ascii="Times New Roman" w:hAnsi="Times New Roman"/>
            <w:sz w:val="24"/>
            <w:szCs w:val="24"/>
          </w:rPr>
          <w:t>que celebren las Instituciones del Sector</w:t>
        </w:r>
        <w:r>
          <w:rPr>
            <w:rFonts w:ascii="Times New Roman" w:hAnsi="Times New Roman"/>
            <w:sz w:val="24"/>
            <w:szCs w:val="24"/>
          </w:rPr>
          <w:t xml:space="preserve"> </w:t>
        </w:r>
        <w:r w:rsidRPr="000E61EB">
          <w:rPr>
            <w:rFonts w:ascii="Times New Roman" w:hAnsi="Times New Roman"/>
            <w:sz w:val="24"/>
            <w:szCs w:val="24"/>
          </w:rPr>
          <w:t>Público.</w:t>
        </w:r>
      </w:ins>
    </w:p>
    <w:p w14:paraId="0B7E57A7" w14:textId="77777777" w:rsidR="001C06A9" w:rsidRDefault="001C06A9" w:rsidP="001C06A9">
      <w:pPr>
        <w:autoSpaceDE w:val="0"/>
        <w:autoSpaceDN w:val="0"/>
        <w:adjustRightInd w:val="0"/>
        <w:spacing w:after="0"/>
        <w:jc w:val="both"/>
        <w:rPr>
          <w:ins w:id="19" w:author="Saul Enrique Morales Rivera" w:date="2021-08-09T16:22:00Z"/>
          <w:rFonts w:ascii="Times New Roman" w:hAnsi="Times New Roman"/>
          <w:sz w:val="24"/>
          <w:szCs w:val="24"/>
        </w:rPr>
      </w:pPr>
    </w:p>
    <w:p w14:paraId="08F5481C" w14:textId="77777777" w:rsidR="001C06A9" w:rsidRDefault="001C06A9" w:rsidP="001C06A9">
      <w:pPr>
        <w:autoSpaceDE w:val="0"/>
        <w:autoSpaceDN w:val="0"/>
        <w:adjustRightInd w:val="0"/>
        <w:spacing w:after="0"/>
        <w:jc w:val="both"/>
        <w:rPr>
          <w:ins w:id="20" w:author="Saul Enrique Morales Rivera" w:date="2021-08-09T16:22:00Z"/>
          <w:rFonts w:ascii="Times New Roman" w:hAnsi="Times New Roman"/>
          <w:sz w:val="24"/>
          <w:szCs w:val="24"/>
        </w:rPr>
      </w:pPr>
      <w:ins w:id="21" w:author="Saul Enrique Morales Rivera" w:date="2021-08-09T16:22:00Z">
        <w:r w:rsidRPr="000E61EB">
          <w:rPr>
            <w:rFonts w:ascii="Times New Roman" w:hAnsi="Times New Roman"/>
            <w:sz w:val="24"/>
            <w:szCs w:val="24"/>
          </w:rPr>
          <w:t>La multa diaria aplicable se fija en cero</w:t>
        </w:r>
        <w:r>
          <w:rPr>
            <w:rFonts w:ascii="Times New Roman" w:hAnsi="Times New Roman"/>
            <w:sz w:val="24"/>
            <w:szCs w:val="24"/>
          </w:rPr>
          <w:t xml:space="preserve"> </w:t>
        </w:r>
        <w:r w:rsidRPr="000E61EB">
          <w:rPr>
            <w:rFonts w:ascii="Times New Roman" w:hAnsi="Times New Roman"/>
            <w:sz w:val="24"/>
            <w:szCs w:val="24"/>
          </w:rPr>
          <w:t>punto treinta y seis por ciento (0.36%) que</w:t>
        </w:r>
        <w:r>
          <w:rPr>
            <w:rFonts w:ascii="Times New Roman" w:hAnsi="Times New Roman"/>
            <w:sz w:val="24"/>
            <w:szCs w:val="24"/>
          </w:rPr>
          <w:t xml:space="preserve"> </w:t>
        </w:r>
        <w:r w:rsidRPr="000E61EB">
          <w:rPr>
            <w:rFonts w:ascii="Times New Roman" w:hAnsi="Times New Roman"/>
            <w:sz w:val="24"/>
            <w:szCs w:val="24"/>
          </w:rPr>
          <w:t>deberá aplicarse a todos los contratos u</w:t>
        </w:r>
        <w:r>
          <w:rPr>
            <w:rFonts w:ascii="Times New Roman" w:hAnsi="Times New Roman"/>
            <w:sz w:val="24"/>
            <w:szCs w:val="24"/>
          </w:rPr>
          <w:t xml:space="preserve"> </w:t>
        </w:r>
        <w:r w:rsidRPr="000E61EB">
          <w:rPr>
            <w:rFonts w:ascii="Times New Roman" w:hAnsi="Times New Roman"/>
            <w:sz w:val="24"/>
            <w:szCs w:val="24"/>
          </w:rPr>
          <w:t>órdenes de compra de bienes y servicios</w:t>
        </w:r>
        <w:r>
          <w:rPr>
            <w:rFonts w:ascii="Times New Roman" w:hAnsi="Times New Roman"/>
            <w:sz w:val="24"/>
            <w:szCs w:val="24"/>
          </w:rPr>
          <w:t xml:space="preserve"> </w:t>
        </w:r>
        <w:r w:rsidRPr="000E61EB">
          <w:rPr>
            <w:rFonts w:ascii="Times New Roman" w:hAnsi="Times New Roman"/>
            <w:sz w:val="24"/>
            <w:szCs w:val="24"/>
          </w:rPr>
          <w:t>que celebren las Instituciones del</w:t>
        </w:r>
        <w:r>
          <w:rPr>
            <w:rFonts w:ascii="Times New Roman" w:hAnsi="Times New Roman"/>
            <w:sz w:val="24"/>
            <w:szCs w:val="24"/>
          </w:rPr>
          <w:t xml:space="preserve"> </w:t>
        </w:r>
        <w:r w:rsidRPr="000E61EB">
          <w:rPr>
            <w:rFonts w:ascii="Times New Roman" w:hAnsi="Times New Roman"/>
            <w:sz w:val="24"/>
            <w:szCs w:val="24"/>
          </w:rPr>
          <w:t>Sector Público, incluyendo las compras</w:t>
        </w:r>
        <w:r>
          <w:rPr>
            <w:rFonts w:ascii="Times New Roman" w:hAnsi="Times New Roman"/>
            <w:sz w:val="24"/>
            <w:szCs w:val="24"/>
          </w:rPr>
          <w:t xml:space="preserve"> </w:t>
        </w:r>
        <w:r w:rsidRPr="000E61EB">
          <w:rPr>
            <w:rFonts w:ascii="Times New Roman" w:hAnsi="Times New Roman"/>
            <w:sz w:val="24"/>
            <w:szCs w:val="24"/>
          </w:rPr>
          <w:t>realizadas mediante catalogo electrónico.</w:t>
        </w:r>
      </w:ins>
    </w:p>
    <w:p w14:paraId="44DC149E" w14:textId="77777777" w:rsidR="001C06A9" w:rsidRPr="000E61EB" w:rsidRDefault="001C06A9" w:rsidP="001C06A9">
      <w:pPr>
        <w:autoSpaceDE w:val="0"/>
        <w:autoSpaceDN w:val="0"/>
        <w:adjustRightInd w:val="0"/>
        <w:spacing w:after="0"/>
        <w:jc w:val="both"/>
        <w:rPr>
          <w:ins w:id="22" w:author="Saul Enrique Morales Rivera" w:date="2021-08-09T16:22:00Z"/>
          <w:rFonts w:ascii="Times New Roman" w:hAnsi="Times New Roman"/>
          <w:sz w:val="24"/>
          <w:szCs w:val="24"/>
        </w:rPr>
      </w:pPr>
    </w:p>
    <w:p w14:paraId="4A0FBEF3" w14:textId="77777777" w:rsidR="001C06A9" w:rsidRDefault="001C06A9" w:rsidP="001C06A9">
      <w:pPr>
        <w:autoSpaceDE w:val="0"/>
        <w:autoSpaceDN w:val="0"/>
        <w:adjustRightInd w:val="0"/>
        <w:spacing w:after="0"/>
        <w:jc w:val="both"/>
        <w:rPr>
          <w:ins w:id="23" w:author="Saul Enrique Morales Rivera" w:date="2021-08-09T16:22:00Z"/>
          <w:rFonts w:ascii="Times New Roman" w:hAnsi="Times New Roman"/>
          <w:sz w:val="24"/>
          <w:szCs w:val="24"/>
        </w:rPr>
      </w:pPr>
      <w:ins w:id="24" w:author="Saul Enrique Morales Rivera" w:date="2021-08-09T16:22:00Z">
        <w:r w:rsidRPr="000E61EB">
          <w:rPr>
            <w:rFonts w:ascii="Times New Roman" w:hAnsi="Times New Roman"/>
            <w:sz w:val="24"/>
            <w:szCs w:val="24"/>
          </w:rPr>
          <w:t>Se exceptúa de la multa diaria a los</w:t>
        </w:r>
        <w:r>
          <w:rPr>
            <w:rFonts w:ascii="Times New Roman" w:hAnsi="Times New Roman"/>
            <w:sz w:val="24"/>
            <w:szCs w:val="24"/>
          </w:rPr>
          <w:t xml:space="preserve"> </w:t>
        </w:r>
        <w:r w:rsidRPr="000E61EB">
          <w:rPr>
            <w:rFonts w:ascii="Times New Roman" w:hAnsi="Times New Roman"/>
            <w:sz w:val="24"/>
            <w:szCs w:val="24"/>
          </w:rPr>
          <w:t>contratos u órdenes de compra del</w:t>
        </w:r>
        <w:r>
          <w:rPr>
            <w:rFonts w:ascii="Times New Roman" w:hAnsi="Times New Roman"/>
            <w:sz w:val="24"/>
            <w:szCs w:val="24"/>
          </w:rPr>
          <w:t xml:space="preserve"> </w:t>
        </w:r>
        <w:r w:rsidRPr="000E61EB">
          <w:rPr>
            <w:rFonts w:ascii="Times New Roman" w:hAnsi="Times New Roman"/>
            <w:sz w:val="24"/>
            <w:szCs w:val="24"/>
          </w:rPr>
          <w:t>Catálogo de Productos y/o Servicios</w:t>
        </w:r>
        <w:r>
          <w:rPr>
            <w:rFonts w:ascii="Times New Roman" w:hAnsi="Times New Roman"/>
            <w:sz w:val="24"/>
            <w:szCs w:val="24"/>
          </w:rPr>
          <w:t xml:space="preserve"> </w:t>
        </w:r>
        <w:r w:rsidRPr="000E61EB">
          <w:rPr>
            <w:rFonts w:ascii="Times New Roman" w:hAnsi="Times New Roman"/>
            <w:sz w:val="24"/>
            <w:szCs w:val="24"/>
          </w:rPr>
          <w:t>del Emprendedor, MIPYMES y Sector</w:t>
        </w:r>
        <w:r>
          <w:rPr>
            <w:rFonts w:ascii="Times New Roman" w:hAnsi="Times New Roman"/>
            <w:sz w:val="24"/>
            <w:szCs w:val="24"/>
          </w:rPr>
          <w:t xml:space="preserve"> </w:t>
        </w:r>
        <w:r w:rsidRPr="000E61EB">
          <w:rPr>
            <w:rFonts w:ascii="Times New Roman" w:hAnsi="Times New Roman"/>
            <w:sz w:val="24"/>
            <w:szCs w:val="24"/>
          </w:rPr>
          <w:t>Social de la Economía. Las sanciones por</w:t>
        </w:r>
        <w:r>
          <w:rPr>
            <w:rFonts w:ascii="Times New Roman" w:hAnsi="Times New Roman"/>
            <w:sz w:val="24"/>
            <w:szCs w:val="24"/>
          </w:rPr>
          <w:t xml:space="preserve"> </w:t>
        </w:r>
        <w:r w:rsidRPr="000E61EB">
          <w:rPr>
            <w:rFonts w:ascii="Times New Roman" w:hAnsi="Times New Roman"/>
            <w:sz w:val="24"/>
            <w:szCs w:val="24"/>
          </w:rPr>
          <w:t>incumplimiento serán establecidas en el</w:t>
        </w:r>
        <w:r>
          <w:rPr>
            <w:rFonts w:ascii="Times New Roman" w:hAnsi="Times New Roman"/>
            <w:sz w:val="24"/>
            <w:szCs w:val="24"/>
          </w:rPr>
          <w:t xml:space="preserve"> </w:t>
        </w:r>
        <w:r w:rsidRPr="000E61EB">
          <w:rPr>
            <w:rFonts w:ascii="Times New Roman" w:hAnsi="Times New Roman"/>
            <w:sz w:val="24"/>
            <w:szCs w:val="24"/>
          </w:rPr>
          <w:t>Reglamento que al efecto se emita o a lo</w:t>
        </w:r>
        <w:r>
          <w:rPr>
            <w:rFonts w:ascii="Times New Roman" w:hAnsi="Times New Roman"/>
            <w:sz w:val="24"/>
            <w:szCs w:val="24"/>
          </w:rPr>
          <w:t xml:space="preserve"> </w:t>
        </w:r>
        <w:r w:rsidRPr="000E61EB">
          <w:rPr>
            <w:rFonts w:ascii="Times New Roman" w:hAnsi="Times New Roman"/>
            <w:sz w:val="24"/>
            <w:szCs w:val="24"/>
          </w:rPr>
          <w:t>establecido en circulares emitidas por la</w:t>
        </w:r>
        <w:r>
          <w:rPr>
            <w:rFonts w:ascii="Times New Roman" w:hAnsi="Times New Roman"/>
            <w:sz w:val="24"/>
            <w:szCs w:val="24"/>
          </w:rPr>
          <w:t xml:space="preserve"> </w:t>
        </w:r>
        <w:r w:rsidRPr="000E61EB">
          <w:rPr>
            <w:rFonts w:ascii="Times New Roman" w:hAnsi="Times New Roman"/>
            <w:sz w:val="24"/>
            <w:szCs w:val="24"/>
          </w:rPr>
          <w:t>ONCAE.</w:t>
        </w:r>
      </w:ins>
    </w:p>
    <w:p w14:paraId="7E69BAAC" w14:textId="77777777" w:rsidR="00F90CA7" w:rsidRPr="00417C30" w:rsidRDefault="00F90CA7" w:rsidP="00F90CA7">
      <w:pPr>
        <w:autoSpaceDE w:val="0"/>
        <w:autoSpaceDN w:val="0"/>
        <w:adjustRightInd w:val="0"/>
        <w:spacing w:after="0"/>
        <w:jc w:val="both"/>
        <w:rPr>
          <w:rFonts w:ascii="Times New Roman" w:hAnsi="Times New Roman"/>
          <w:sz w:val="24"/>
          <w:szCs w:val="24"/>
        </w:rPr>
      </w:pPr>
    </w:p>
    <w:p w14:paraId="6F6913E0" w14:textId="77777777" w:rsidR="00F90CA7" w:rsidRPr="00417C30" w:rsidRDefault="00F90CA7" w:rsidP="00F90CA7">
      <w:pPr>
        <w:pStyle w:val="Titulo2"/>
      </w:pPr>
      <w:bookmarkStart w:id="25" w:name="_Toc476062995"/>
      <w:r w:rsidRPr="00417C30">
        <w:t>IO-14</w:t>
      </w:r>
      <w:r w:rsidRPr="00417C30">
        <w:tab/>
        <w:t>FIRMA DE CONTRATO</w:t>
      </w:r>
      <w:bookmarkEnd w:id="25"/>
    </w:p>
    <w:p w14:paraId="1AED1C0A"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El otorgamiento del contrato, se hará en un plazo máximo de cinco días hábiles, desde que la adjudicación quede en firme.</w:t>
      </w:r>
    </w:p>
    <w:p w14:paraId="15596E06"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Cinco días hábiles después de la notificación de adjudicación como paso previo a la firma del contrato, el oferente adjudicado deberá presentar los siguientes documentos:</w:t>
      </w:r>
    </w:p>
    <w:p w14:paraId="22DE8D1C"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original de la Procuraduría General de la República, de no tener juicios pendientes con el Estado de Honduras.</w:t>
      </w:r>
    </w:p>
    <w:p w14:paraId="4ED83619"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 xml:space="preserve">Constancia de Servicio de Administración de Rentas de Honduras (antes DEI) de no haber sido objeto de sanción administrativa firme en dos o más expedientes por </w:t>
      </w:r>
      <w:r w:rsidRPr="00417C30">
        <w:rPr>
          <w:sz w:val="24"/>
          <w:szCs w:val="24"/>
          <w:lang w:val="es-HN"/>
        </w:rPr>
        <w:lastRenderedPageBreak/>
        <w:t>infracciones tributarias durante los últimos cinco años).</w:t>
      </w:r>
    </w:p>
    <w:p w14:paraId="57A04F7F" w14:textId="09F6512A" w:rsidR="006E08ED" w:rsidRPr="00417C30" w:rsidRDefault="006E08ED" w:rsidP="006A5974">
      <w:pPr>
        <w:pStyle w:val="Prrafodelista"/>
        <w:numPr>
          <w:ilvl w:val="0"/>
          <w:numId w:val="8"/>
        </w:numPr>
        <w:rPr>
          <w:sz w:val="24"/>
          <w:szCs w:val="24"/>
          <w:lang w:val="es-HN"/>
        </w:rPr>
      </w:pPr>
      <w:r w:rsidRPr="00417C30">
        <w:rPr>
          <w:sz w:val="24"/>
          <w:szCs w:val="24"/>
          <w:lang w:val="es-HN"/>
        </w:rPr>
        <w:t>Constancia del Instituto Hondureño de Seguridad Social, IHSS, encontrarse al día en el pago de sus cotizaciones o contribuciones a dicho instituto, de conformidad con lo previsto en el artículo 65 párrafo segundo, literal b) reformado de la Ley del Seguro Social.</w:t>
      </w:r>
      <w:r w:rsidR="00206DFB">
        <w:rPr>
          <w:sz w:val="24"/>
          <w:szCs w:val="24"/>
          <w:lang w:val="es-HN"/>
        </w:rPr>
        <w:t xml:space="preserve"> (Este aspecto podrá verificarse por el IHSS en caso de no presentar dicha constancia)</w:t>
      </w:r>
    </w:p>
    <w:p w14:paraId="3C16A2FD"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 la ONCAE, de estar inscrito en el Registro de Proveedores y Contratistas del Estado</w:t>
      </w:r>
      <w:r w:rsidR="00E35AFA" w:rsidRPr="00417C30">
        <w:rPr>
          <w:sz w:val="24"/>
          <w:szCs w:val="24"/>
          <w:lang w:val="es-HN"/>
        </w:rPr>
        <w:t>, (documento de carácter obligatorio para la firma del contrato).</w:t>
      </w:r>
    </w:p>
    <w:p w14:paraId="4B77944F" w14:textId="77777777" w:rsidR="00E35AFA" w:rsidRPr="00417C30" w:rsidRDefault="00E35AFA" w:rsidP="00E35AFA">
      <w:pPr>
        <w:pStyle w:val="Prrafodelista"/>
        <w:ind w:left="720"/>
        <w:rPr>
          <w:sz w:val="12"/>
          <w:szCs w:val="24"/>
          <w:lang w:val="es-HN"/>
        </w:rPr>
      </w:pPr>
    </w:p>
    <w:p w14:paraId="458170B8"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De no presentar la documentación detallada en ese plazo, perderá todos los derechos adquiridos en la adjudicación y se procederá a adjudicar el contrato al ofertante que haya presentado la segunda oferta más baja evaluada y así sucesivamente.</w:t>
      </w:r>
    </w:p>
    <w:p w14:paraId="11CE0A67" w14:textId="77777777" w:rsidR="00F90CA7" w:rsidRPr="00417C30" w:rsidRDefault="00F90CA7" w:rsidP="00F90CA7">
      <w:pPr>
        <w:jc w:val="both"/>
        <w:rPr>
          <w:rFonts w:ascii="Times New Roman" w:hAnsi="Times New Roman"/>
          <w:b/>
          <w:bCs/>
          <w:i/>
          <w:iCs/>
          <w:kern w:val="28"/>
          <w:sz w:val="24"/>
          <w:szCs w:val="24"/>
        </w:rPr>
      </w:pPr>
    </w:p>
    <w:p w14:paraId="2871D6CE" w14:textId="77777777" w:rsidR="00F90CA7" w:rsidRPr="00417C30" w:rsidRDefault="00F90CA7" w:rsidP="006E08ED">
      <w:pPr>
        <w:jc w:val="both"/>
        <w:rPr>
          <w:rFonts w:ascii="Times New Roman" w:hAnsi="Times New Roman"/>
          <w:sz w:val="24"/>
          <w:szCs w:val="24"/>
        </w:rPr>
        <w:sectPr w:rsidR="00F90CA7" w:rsidRPr="00417C30" w:rsidSect="00E4404F">
          <w:headerReference w:type="default" r:id="rId14"/>
          <w:footerReference w:type="default" r:id="rId15"/>
          <w:pgSz w:w="12240" w:h="15840"/>
          <w:pgMar w:top="1965" w:right="1467" w:bottom="1417" w:left="1701" w:header="708" w:footer="246" w:gutter="0"/>
          <w:pgNumType w:start="1"/>
          <w:cols w:space="708"/>
          <w:docGrid w:linePitch="360"/>
        </w:sectPr>
      </w:pPr>
      <w:r w:rsidRPr="00417C30">
        <w:rPr>
          <w:rFonts w:ascii="Times New Roman" w:hAnsi="Times New Roman"/>
          <w:b/>
          <w:bCs/>
          <w:i/>
          <w:iCs/>
          <w:kern w:val="28"/>
          <w:sz w:val="24"/>
          <w:szCs w:val="24"/>
        </w:rPr>
        <w:t xml:space="preserve"> </w:t>
      </w:r>
    </w:p>
    <w:p w14:paraId="324A57F5" w14:textId="77777777" w:rsidR="00F90CA7" w:rsidRPr="00417C30" w:rsidRDefault="00F90CA7" w:rsidP="00F90CA7">
      <w:pPr>
        <w:pStyle w:val="Titulo1"/>
      </w:pPr>
      <w:bookmarkStart w:id="26" w:name="_Toc476062996"/>
      <w:r w:rsidRPr="00417C30">
        <w:lastRenderedPageBreak/>
        <w:t>SECCION II - CONDICIONES DE CONTRATACION</w:t>
      </w:r>
      <w:bookmarkEnd w:id="26"/>
    </w:p>
    <w:p w14:paraId="1B36DC89" w14:textId="77777777" w:rsidR="00F90CA7" w:rsidRPr="00417C30" w:rsidRDefault="00F90CA7" w:rsidP="00F90CA7">
      <w:pPr>
        <w:pStyle w:val="Titulo2"/>
      </w:pPr>
      <w:bookmarkStart w:id="27" w:name="_Toc476062997"/>
      <w:commentRangeStart w:id="28"/>
      <w:r w:rsidRPr="00417C30">
        <w:t>CC-01</w:t>
      </w:r>
      <w:r w:rsidRPr="00417C30">
        <w:tab/>
        <w:t>ADMINISTRADOR DEL CONTRATO</w:t>
      </w:r>
      <w:bookmarkEnd w:id="27"/>
      <w:commentRangeEnd w:id="28"/>
      <w:r w:rsidR="001C06A9">
        <w:rPr>
          <w:rStyle w:val="Refdecomentario"/>
          <w:rFonts w:ascii="Calibri" w:eastAsia="Calibri" w:hAnsi="Calibri"/>
          <w:b w:val="0"/>
          <w:color w:val="auto"/>
          <w:kern w:val="0"/>
          <w:lang w:eastAsia="en-US"/>
        </w:rPr>
        <w:commentReference w:id="28"/>
      </w:r>
    </w:p>
    <w:p w14:paraId="6B65DFA5" w14:textId="77777777" w:rsidR="00E35AFA" w:rsidRPr="00417C30" w:rsidRDefault="00E35AFA" w:rsidP="00E35AFA">
      <w:pPr>
        <w:pStyle w:val="Textoindependiente"/>
        <w:spacing w:before="36"/>
        <w:ind w:right="423"/>
        <w:jc w:val="both"/>
        <w:rPr>
          <w:lang w:val="es-HN"/>
        </w:rPr>
      </w:pPr>
      <w:r w:rsidRPr="00417C30">
        <w:rPr>
          <w:b/>
          <w:i/>
          <w:lang w:val="es-HN"/>
        </w:rPr>
        <w:t xml:space="preserve">El IHSS </w:t>
      </w:r>
      <w:r w:rsidRPr="00417C30">
        <w:rPr>
          <w:lang w:val="es-HN"/>
        </w:rPr>
        <w:t>nombrará un Administrador del Contrato, quien será responsable de verificar la buena marcha y cumplimiento de las obligaciones contractuales, que entre sus funciones tendrá las siguientes:</w:t>
      </w:r>
    </w:p>
    <w:p w14:paraId="3E41B786" w14:textId="77777777" w:rsidR="00E35AFA" w:rsidRPr="00417C30" w:rsidRDefault="00E35AFA" w:rsidP="00E35AFA">
      <w:pPr>
        <w:pStyle w:val="Textoindependiente"/>
        <w:rPr>
          <w:lang w:val="es-HN"/>
        </w:rPr>
      </w:pPr>
    </w:p>
    <w:p w14:paraId="7A2A6FCF" w14:textId="77777777" w:rsidR="00E35AFA" w:rsidRPr="00417C30" w:rsidRDefault="00E35AFA" w:rsidP="006A5974">
      <w:pPr>
        <w:pStyle w:val="Prrafodelista"/>
        <w:numPr>
          <w:ilvl w:val="0"/>
          <w:numId w:val="9"/>
        </w:numPr>
        <w:tabs>
          <w:tab w:val="left" w:pos="1525"/>
        </w:tabs>
        <w:rPr>
          <w:sz w:val="24"/>
          <w:lang w:val="es-HN"/>
        </w:rPr>
      </w:pPr>
      <w:r w:rsidRPr="00417C30">
        <w:rPr>
          <w:sz w:val="24"/>
          <w:lang w:val="es-HN"/>
        </w:rPr>
        <w:t>Verificar que se emita la Orden de</w:t>
      </w:r>
      <w:r w:rsidRPr="00417C30">
        <w:rPr>
          <w:spacing w:val="-4"/>
          <w:sz w:val="24"/>
          <w:lang w:val="es-HN"/>
        </w:rPr>
        <w:t xml:space="preserve"> </w:t>
      </w:r>
      <w:r w:rsidRPr="00417C30">
        <w:rPr>
          <w:sz w:val="24"/>
          <w:lang w:val="es-HN"/>
        </w:rPr>
        <w:t>Compra;</w:t>
      </w:r>
    </w:p>
    <w:p w14:paraId="49105A20" w14:textId="77777777" w:rsidR="00E35AFA" w:rsidRPr="00417C30" w:rsidRDefault="00E35AFA" w:rsidP="006A5974">
      <w:pPr>
        <w:pStyle w:val="Prrafodelista"/>
        <w:numPr>
          <w:ilvl w:val="0"/>
          <w:numId w:val="9"/>
        </w:numPr>
        <w:tabs>
          <w:tab w:val="left" w:pos="1525"/>
        </w:tabs>
        <w:spacing w:before="1"/>
        <w:rPr>
          <w:sz w:val="24"/>
          <w:lang w:val="es-HN"/>
        </w:rPr>
      </w:pPr>
      <w:r w:rsidRPr="00417C30">
        <w:rPr>
          <w:sz w:val="24"/>
          <w:lang w:val="es-HN"/>
        </w:rPr>
        <w:t>Verificar la suscripción del</w:t>
      </w:r>
      <w:r w:rsidRPr="00417C30">
        <w:rPr>
          <w:spacing w:val="-3"/>
          <w:sz w:val="24"/>
          <w:lang w:val="es-HN"/>
        </w:rPr>
        <w:t xml:space="preserve"> </w:t>
      </w:r>
      <w:r w:rsidRPr="00417C30">
        <w:rPr>
          <w:sz w:val="24"/>
          <w:lang w:val="es-HN"/>
        </w:rPr>
        <w:t>contrato.</w:t>
      </w:r>
    </w:p>
    <w:p w14:paraId="135E5645" w14:textId="043FA27E" w:rsidR="00E35AFA" w:rsidRPr="00417C30" w:rsidRDefault="00E35AFA" w:rsidP="006A5974">
      <w:pPr>
        <w:pStyle w:val="Prrafodelista"/>
        <w:numPr>
          <w:ilvl w:val="0"/>
          <w:numId w:val="9"/>
        </w:numPr>
        <w:tabs>
          <w:tab w:val="left" w:pos="1525"/>
        </w:tabs>
        <w:rPr>
          <w:sz w:val="24"/>
          <w:lang w:val="es-HN"/>
        </w:rPr>
      </w:pPr>
      <w:r w:rsidRPr="00417C30">
        <w:rPr>
          <w:sz w:val="24"/>
          <w:lang w:val="es-HN"/>
        </w:rPr>
        <w:t>Dar seguimiento a las entregas final</w:t>
      </w:r>
      <w:r w:rsidR="00E3050A">
        <w:rPr>
          <w:sz w:val="24"/>
          <w:lang w:val="es-HN"/>
        </w:rPr>
        <w:t>es</w:t>
      </w:r>
      <w:r w:rsidRPr="00417C30">
        <w:rPr>
          <w:sz w:val="24"/>
          <w:lang w:val="es-HN"/>
        </w:rPr>
        <w:t>;</w:t>
      </w:r>
    </w:p>
    <w:p w14:paraId="252043F9" w14:textId="77777777" w:rsidR="00F90CA7" w:rsidRPr="00417C30" w:rsidRDefault="00E35AFA" w:rsidP="006A5974">
      <w:pPr>
        <w:pStyle w:val="Prrafodelista"/>
        <w:numPr>
          <w:ilvl w:val="0"/>
          <w:numId w:val="9"/>
        </w:numPr>
        <w:tabs>
          <w:tab w:val="left" w:pos="1525"/>
        </w:tabs>
        <w:rPr>
          <w:sz w:val="24"/>
          <w:lang w:val="es-HN"/>
        </w:rPr>
      </w:pPr>
      <w:r w:rsidRPr="00417C30">
        <w:rPr>
          <w:sz w:val="24"/>
          <w:lang w:val="es-HN"/>
        </w:rPr>
        <w:t>Documentar cualquier incumplimiento del Contratista</w:t>
      </w:r>
      <w:r w:rsidR="00F90CA7" w:rsidRPr="00417C30">
        <w:rPr>
          <w:sz w:val="24"/>
          <w:lang w:val="es-HN"/>
        </w:rPr>
        <w:t>.</w:t>
      </w:r>
    </w:p>
    <w:p w14:paraId="61DC760E" w14:textId="77777777" w:rsidR="00F90CA7" w:rsidRPr="00417C30" w:rsidRDefault="00F90CA7" w:rsidP="00F90CA7">
      <w:pPr>
        <w:spacing w:after="0" w:line="240" w:lineRule="auto"/>
        <w:jc w:val="both"/>
        <w:rPr>
          <w:rFonts w:ascii="Times New Roman" w:eastAsia="Times New Roman" w:hAnsi="Times New Roman"/>
          <w:sz w:val="24"/>
          <w:lang w:eastAsia="es-ES" w:bidi="es-ES"/>
        </w:rPr>
      </w:pPr>
    </w:p>
    <w:p w14:paraId="61A9E5AE" w14:textId="77777777" w:rsidR="00F90CA7" w:rsidRPr="00417C30" w:rsidRDefault="00F90CA7" w:rsidP="00F90CA7">
      <w:pPr>
        <w:pStyle w:val="Titulo2"/>
      </w:pPr>
      <w:bookmarkStart w:id="30" w:name="_Toc476062998"/>
      <w:r w:rsidRPr="00417C30">
        <w:t>CC-02</w:t>
      </w:r>
      <w:r w:rsidRPr="00417C30">
        <w:tab/>
        <w:t>PLAZO CONTRACTUAL</w:t>
      </w:r>
      <w:bookmarkEnd w:id="30"/>
    </w:p>
    <w:p w14:paraId="4DDD21F2" w14:textId="77777777" w:rsidR="00F90CA7" w:rsidRPr="00417C30" w:rsidRDefault="00F90CA7" w:rsidP="00F90CA7">
      <w:pPr>
        <w:spacing w:after="0" w:line="240" w:lineRule="auto"/>
        <w:jc w:val="both"/>
        <w:rPr>
          <w:rFonts w:ascii="Times New Roman" w:eastAsia="Times New Roman" w:hAnsi="Times New Roman"/>
          <w:sz w:val="4"/>
          <w:szCs w:val="24"/>
          <w:lang w:eastAsia="es-ES"/>
        </w:rPr>
      </w:pPr>
    </w:p>
    <w:p w14:paraId="376C23AC"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estará vigente desde su otorgamiento hasta la entrega final de los productos adjudicados.</w:t>
      </w:r>
    </w:p>
    <w:p w14:paraId="4AA14065" w14:textId="77777777" w:rsidR="00E35AFA" w:rsidRPr="006F59C4" w:rsidRDefault="00E35AFA" w:rsidP="00F90CA7">
      <w:pPr>
        <w:spacing w:after="0" w:line="240" w:lineRule="auto"/>
        <w:jc w:val="both"/>
        <w:rPr>
          <w:rFonts w:ascii="Times New Roman" w:eastAsia="Times New Roman" w:hAnsi="Times New Roman"/>
          <w:b/>
          <w:bCs/>
          <w:sz w:val="12"/>
          <w:szCs w:val="24"/>
          <w:lang w:eastAsia="es-ES"/>
        </w:rPr>
      </w:pPr>
    </w:p>
    <w:p w14:paraId="27304466" w14:textId="77777777" w:rsidR="00F90CA7" w:rsidRPr="00417C30" w:rsidRDefault="00F90CA7" w:rsidP="00F90CA7">
      <w:pPr>
        <w:pStyle w:val="Titulo2"/>
      </w:pPr>
      <w:bookmarkStart w:id="31" w:name="_Toc476062999"/>
      <w:r w:rsidRPr="00417C30">
        <w:t>CC-03 CESACIÓN DEL CONTRATO</w:t>
      </w:r>
      <w:bookmarkEnd w:id="31"/>
    </w:p>
    <w:p w14:paraId="43BDEA2D"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cesará en sus efectos, por la expiración del plazo contractual o por el incumplimiento del suministro</w:t>
      </w:r>
      <w:r w:rsidR="00F90CA7" w:rsidRPr="00417C30">
        <w:rPr>
          <w:rFonts w:ascii="Times New Roman" w:eastAsia="Times New Roman" w:hAnsi="Times New Roman"/>
          <w:sz w:val="24"/>
          <w:szCs w:val="24"/>
          <w:lang w:eastAsia="es-ES"/>
        </w:rPr>
        <w:t>.</w:t>
      </w:r>
    </w:p>
    <w:p w14:paraId="67CD8F8C" w14:textId="77777777" w:rsidR="00F90CA7" w:rsidRPr="006F59C4" w:rsidRDefault="00F90CA7" w:rsidP="00F90CA7">
      <w:pPr>
        <w:spacing w:after="0" w:line="240" w:lineRule="auto"/>
        <w:jc w:val="both"/>
        <w:rPr>
          <w:rFonts w:ascii="Times New Roman" w:eastAsia="Times New Roman" w:hAnsi="Times New Roman"/>
          <w:b/>
          <w:sz w:val="12"/>
          <w:szCs w:val="24"/>
          <w:lang w:eastAsia="es-ES"/>
        </w:rPr>
      </w:pPr>
    </w:p>
    <w:p w14:paraId="5408DE7A" w14:textId="77777777" w:rsidR="00F90CA7" w:rsidRPr="00417C30" w:rsidRDefault="00F90CA7" w:rsidP="00F90CA7">
      <w:pPr>
        <w:pStyle w:val="Titulo2"/>
      </w:pPr>
      <w:bookmarkStart w:id="32" w:name="_Toc476063000"/>
      <w:r w:rsidRPr="00417C30">
        <w:t>CC-04 LUGAR DE ENTREGA DEL SUMINISTRO</w:t>
      </w:r>
      <w:bookmarkEnd w:id="32"/>
    </w:p>
    <w:p w14:paraId="3D533E2E" w14:textId="77777777" w:rsidR="00E35AFA" w:rsidRPr="00417C30" w:rsidRDefault="00E35AFA" w:rsidP="00E35AFA">
      <w:pPr>
        <w:spacing w:after="12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Los suministros a adquirirse sobre la base de esta licitación tienen que ser entregados en Almacén Central del IHSS; colonia Miramontes, Tegucigalpa, en perfecto estado a satisfacción del IHSS, con la vigencia solicitada y de acuerdo a las cantidades establecidas en la orden de compra.</w:t>
      </w:r>
    </w:p>
    <w:p w14:paraId="3D8537D0" w14:textId="77777777" w:rsidR="00F90CA7" w:rsidRPr="00417C30" w:rsidRDefault="00E35AFA" w:rsidP="00E35AFA">
      <w:pPr>
        <w:spacing w:after="120" w:line="240" w:lineRule="auto"/>
        <w:jc w:val="both"/>
        <w:rPr>
          <w:rFonts w:ascii="Times New Roman" w:eastAsia="Times New Roman" w:hAnsi="Times New Roman"/>
          <w:color w:val="000000"/>
          <w:sz w:val="24"/>
          <w:szCs w:val="24"/>
          <w:lang w:eastAsia="es-ES"/>
        </w:rPr>
      </w:pPr>
      <w:r w:rsidRPr="00417C30">
        <w:rPr>
          <w:rFonts w:ascii="Times New Roman" w:eastAsia="Times New Roman" w:hAnsi="Times New Roman"/>
          <w:sz w:val="24"/>
          <w:szCs w:val="24"/>
          <w:lang w:eastAsia="es-ES" w:bidi="es-ES"/>
        </w:rPr>
        <w:t xml:space="preserve">El Jefe del Departamento de Almacenamiento y Distribución será la persona facultada, para evaluar la recepción de los suministros que se adquieran y certificar que la entrega es conforme a lo requerido en estas bases, a lo establecido en la orden de compra y contrato y a los intereses del IHSS. Se evaluará para su recepción las condiciones de temperatura con la que han sido transportados durante la entrega, como refrigerantes, hieleras, </w:t>
      </w:r>
      <w:proofErr w:type="spellStart"/>
      <w:r w:rsidRPr="00417C30">
        <w:rPr>
          <w:rFonts w:ascii="Times New Roman" w:eastAsia="Times New Roman" w:hAnsi="Times New Roman"/>
          <w:sz w:val="24"/>
          <w:szCs w:val="24"/>
          <w:lang w:eastAsia="es-ES" w:bidi="es-ES"/>
        </w:rPr>
        <w:t>etc</w:t>
      </w:r>
      <w:proofErr w:type="spellEnd"/>
      <w:r w:rsidR="00F90CA7" w:rsidRPr="00417C30">
        <w:rPr>
          <w:rFonts w:ascii="Times New Roman" w:eastAsia="Times New Roman" w:hAnsi="Times New Roman"/>
          <w:b/>
          <w:bCs/>
          <w:i/>
          <w:iCs/>
          <w:kern w:val="28"/>
          <w:sz w:val="24"/>
          <w:szCs w:val="24"/>
          <w:lang w:eastAsia="es-ES"/>
        </w:rPr>
        <w:t xml:space="preserve"> </w:t>
      </w:r>
      <w:r w:rsidR="00F90CA7" w:rsidRPr="00417C30">
        <w:rPr>
          <w:rFonts w:ascii="Times New Roman" w:eastAsia="Times New Roman" w:hAnsi="Times New Roman"/>
          <w:color w:val="000000"/>
          <w:sz w:val="24"/>
          <w:szCs w:val="24"/>
          <w:lang w:eastAsia="es-ES"/>
        </w:rPr>
        <w:t xml:space="preserve"> </w:t>
      </w:r>
    </w:p>
    <w:p w14:paraId="6013CD20" w14:textId="77777777" w:rsidR="003D4ADD" w:rsidRDefault="003D4ADD">
      <w:pPr>
        <w:rPr>
          <w:rFonts w:ascii="Times New Roman" w:eastAsia="Times New Roman" w:hAnsi="Times New Roman"/>
          <w:b/>
          <w:color w:val="2E74B5"/>
          <w:kern w:val="28"/>
          <w:sz w:val="24"/>
          <w:szCs w:val="32"/>
          <w:lang w:eastAsia="es-ES"/>
        </w:rPr>
      </w:pPr>
      <w:bookmarkStart w:id="33" w:name="_Toc476063001"/>
      <w:r>
        <w:br w:type="page"/>
      </w:r>
    </w:p>
    <w:p w14:paraId="01018973" w14:textId="5F01B89A" w:rsidR="00F90CA7" w:rsidRPr="00417C30" w:rsidRDefault="00F90CA7" w:rsidP="00F90CA7">
      <w:pPr>
        <w:pStyle w:val="Titulo2"/>
      </w:pPr>
      <w:r w:rsidRPr="00417C30">
        <w:lastRenderedPageBreak/>
        <w:t>CC-05 PLAZO Y CANTIDADES DE ENTREGA DEL SUMINISTRO</w:t>
      </w:r>
      <w:bookmarkEnd w:id="33"/>
    </w:p>
    <w:p w14:paraId="3302AFC2" w14:textId="77777777" w:rsidR="00F90CA7" w:rsidRPr="00417C30" w:rsidRDefault="00F90CA7" w:rsidP="00F90CA7">
      <w:pPr>
        <w:spacing w:after="0" w:line="240" w:lineRule="auto"/>
        <w:jc w:val="both"/>
        <w:rPr>
          <w:rFonts w:ascii="Times New Roman" w:eastAsia="Times New Roman" w:hAnsi="Times New Roman"/>
          <w:b/>
          <w:sz w:val="2"/>
          <w:szCs w:val="24"/>
          <w:lang w:eastAsia="es-ES"/>
        </w:rPr>
      </w:pPr>
    </w:p>
    <w:p w14:paraId="091D7B0D" w14:textId="77777777" w:rsidR="00E35AFA" w:rsidRDefault="00E35AFA" w:rsidP="00E35AFA">
      <w:pPr>
        <w:tabs>
          <w:tab w:val="left" w:pos="1525"/>
        </w:tabs>
        <w:rPr>
          <w:rFonts w:ascii="Times New Roman" w:hAnsi="Times New Roman"/>
          <w:b/>
          <w:sz w:val="24"/>
        </w:rPr>
      </w:pPr>
      <w:r w:rsidRPr="00417C30">
        <w:rPr>
          <w:rFonts w:ascii="Times New Roman" w:hAnsi="Times New Roman"/>
          <w:b/>
          <w:sz w:val="24"/>
        </w:rPr>
        <w:t>Plan de</w:t>
      </w:r>
      <w:r w:rsidRPr="00417C30">
        <w:rPr>
          <w:rFonts w:ascii="Times New Roman" w:hAnsi="Times New Roman"/>
          <w:b/>
          <w:spacing w:val="-1"/>
          <w:sz w:val="24"/>
        </w:rPr>
        <w:t xml:space="preserve"> </w:t>
      </w:r>
      <w:r w:rsidRPr="00417C30">
        <w:rPr>
          <w:rFonts w:ascii="Times New Roman" w:hAnsi="Times New Roman"/>
          <w:b/>
          <w:sz w:val="24"/>
        </w:rPr>
        <w:t>Entregas:</w:t>
      </w:r>
    </w:p>
    <w:p w14:paraId="612977A2" w14:textId="23BEEF48" w:rsidR="00730A3E" w:rsidRDefault="00730A3E" w:rsidP="00730A3E">
      <w:pPr>
        <w:pStyle w:val="Textoindependiente"/>
        <w:spacing w:before="233"/>
        <w:ind w:right="425"/>
        <w:jc w:val="both"/>
        <w:rPr>
          <w:lang w:val="es-HN"/>
        </w:rPr>
      </w:pPr>
      <w:commentRangeStart w:id="34"/>
      <w:r w:rsidRPr="00417C30">
        <w:rPr>
          <w:lang w:val="es-HN"/>
        </w:rPr>
        <w:t xml:space="preserve">Se requiere </w:t>
      </w:r>
      <w:r w:rsidR="001444F3">
        <w:rPr>
          <w:lang w:val="es-HN"/>
        </w:rPr>
        <w:t xml:space="preserve">dos </w:t>
      </w:r>
      <w:r>
        <w:rPr>
          <w:lang w:val="es-HN"/>
        </w:rPr>
        <w:t>entrega</w:t>
      </w:r>
      <w:r w:rsidR="001444F3">
        <w:rPr>
          <w:lang w:val="es-HN"/>
        </w:rPr>
        <w:t>s</w:t>
      </w:r>
      <w:r w:rsidRPr="00417C30">
        <w:rPr>
          <w:lang w:val="es-HN"/>
        </w:rPr>
        <w:t xml:space="preserve">: </w:t>
      </w:r>
      <w:commentRangeEnd w:id="34"/>
      <w:r w:rsidR="001C06A9">
        <w:rPr>
          <w:rStyle w:val="Refdecomentario"/>
          <w:rFonts w:ascii="Calibri" w:eastAsia="Calibri" w:hAnsi="Calibri"/>
          <w:lang w:val="es-HN" w:eastAsia="en-US" w:bidi="ar-SA"/>
        </w:rPr>
        <w:commentReference w:id="34"/>
      </w:r>
    </w:p>
    <w:p w14:paraId="187109BE" w14:textId="77777777" w:rsidR="001444F3" w:rsidRPr="00B64C54" w:rsidRDefault="001444F3" w:rsidP="00730A3E">
      <w:pPr>
        <w:pStyle w:val="Textoindependiente"/>
        <w:spacing w:before="233"/>
        <w:ind w:right="425"/>
        <w:jc w:val="both"/>
        <w:rPr>
          <w:sz w:val="12"/>
          <w:lang w:val="es-HN"/>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3402"/>
        <w:gridCol w:w="3921"/>
      </w:tblGrid>
      <w:tr w:rsidR="001444F3" w:rsidRPr="009711C5" w14:paraId="510D0F0C" w14:textId="77777777" w:rsidTr="00473C69">
        <w:trPr>
          <w:trHeight w:val="211"/>
          <w:jc w:val="center"/>
        </w:trPr>
        <w:tc>
          <w:tcPr>
            <w:tcW w:w="2547" w:type="dxa"/>
            <w:vAlign w:val="center"/>
          </w:tcPr>
          <w:p w14:paraId="20AFF4E8" w14:textId="77777777" w:rsidR="001444F3" w:rsidRPr="002C5299" w:rsidRDefault="001444F3" w:rsidP="00D50A79">
            <w:pPr>
              <w:autoSpaceDE w:val="0"/>
              <w:autoSpaceDN w:val="0"/>
              <w:adjustRightInd w:val="0"/>
              <w:spacing w:after="0" w:line="240" w:lineRule="auto"/>
              <w:jc w:val="center"/>
              <w:rPr>
                <w:rFonts w:ascii="Verdana" w:hAnsi="Verdana" w:cs="Arial"/>
                <w:b/>
                <w:sz w:val="18"/>
                <w:szCs w:val="18"/>
                <w:lang w:eastAsia="es-ES_tradnl"/>
              </w:rPr>
            </w:pPr>
            <w:r w:rsidRPr="002C5299">
              <w:rPr>
                <w:rFonts w:ascii="Verdana" w:hAnsi="Verdana" w:cs="Arial"/>
                <w:b/>
                <w:sz w:val="18"/>
                <w:szCs w:val="18"/>
                <w:lang w:eastAsia="es-ES_tradnl"/>
              </w:rPr>
              <w:t xml:space="preserve">Plazo de </w:t>
            </w:r>
            <w:r w:rsidRPr="002C5299">
              <w:rPr>
                <w:rFonts w:ascii="Verdana" w:hAnsi="Verdana" w:cs="Arial"/>
                <w:b/>
                <w:bCs/>
                <w:sz w:val="18"/>
                <w:szCs w:val="18"/>
                <w:lang w:eastAsia="es-ES_tradnl"/>
              </w:rPr>
              <w:t>Entrega</w:t>
            </w:r>
            <w:r w:rsidRPr="002C5299">
              <w:rPr>
                <w:rFonts w:ascii="Verdana" w:hAnsi="Verdana" w:cs="Arial"/>
                <w:b/>
                <w:sz w:val="18"/>
                <w:szCs w:val="18"/>
                <w:lang w:eastAsia="es-ES_tradnl"/>
              </w:rPr>
              <w:t xml:space="preserve"> </w:t>
            </w:r>
          </w:p>
        </w:tc>
        <w:tc>
          <w:tcPr>
            <w:tcW w:w="3402" w:type="dxa"/>
            <w:vAlign w:val="center"/>
          </w:tcPr>
          <w:p w14:paraId="19532BCB" w14:textId="77777777" w:rsidR="001444F3" w:rsidRPr="009711C5" w:rsidRDefault="001444F3" w:rsidP="00D50A79">
            <w:pPr>
              <w:autoSpaceDE w:val="0"/>
              <w:autoSpaceDN w:val="0"/>
              <w:adjustRightInd w:val="0"/>
              <w:spacing w:after="0" w:line="240" w:lineRule="auto"/>
              <w:jc w:val="center"/>
              <w:rPr>
                <w:rFonts w:ascii="Verdana" w:hAnsi="Verdana" w:cs="Arial"/>
                <w:sz w:val="18"/>
                <w:szCs w:val="18"/>
                <w:lang w:eastAsia="es-ES_tradnl"/>
              </w:rPr>
            </w:pPr>
            <w:r w:rsidRPr="009711C5">
              <w:rPr>
                <w:rFonts w:ascii="Verdana" w:hAnsi="Verdana" w:cs="Arial"/>
                <w:b/>
                <w:bCs/>
                <w:sz w:val="18"/>
                <w:szCs w:val="18"/>
                <w:lang w:eastAsia="es-ES_tradnl"/>
              </w:rPr>
              <w:t>Porcentaje de entrega del total de bienes</w:t>
            </w:r>
          </w:p>
        </w:tc>
        <w:tc>
          <w:tcPr>
            <w:tcW w:w="3921" w:type="dxa"/>
            <w:vAlign w:val="center"/>
          </w:tcPr>
          <w:tbl>
            <w:tblPr>
              <w:tblW w:w="3154" w:type="dxa"/>
              <w:tblInd w:w="31" w:type="dxa"/>
              <w:tblBorders>
                <w:top w:val="nil"/>
                <w:left w:val="nil"/>
                <w:bottom w:val="nil"/>
                <w:right w:val="nil"/>
              </w:tblBorders>
              <w:tblLayout w:type="fixed"/>
              <w:tblLook w:val="0000" w:firstRow="0" w:lastRow="0" w:firstColumn="0" w:lastColumn="0" w:noHBand="0" w:noVBand="0"/>
            </w:tblPr>
            <w:tblGrid>
              <w:gridCol w:w="3154"/>
            </w:tblGrid>
            <w:tr w:rsidR="001444F3" w:rsidRPr="009711C5" w14:paraId="422E16CC" w14:textId="77777777" w:rsidTr="00473C69">
              <w:trPr>
                <w:trHeight w:val="340"/>
              </w:trPr>
              <w:tc>
                <w:tcPr>
                  <w:tcW w:w="3154" w:type="dxa"/>
                </w:tcPr>
                <w:p w14:paraId="26C3D779" w14:textId="51817B3B" w:rsidR="001444F3" w:rsidRPr="009711C5" w:rsidRDefault="001444F3" w:rsidP="00D50A79">
                  <w:pPr>
                    <w:autoSpaceDE w:val="0"/>
                    <w:autoSpaceDN w:val="0"/>
                    <w:adjustRightInd w:val="0"/>
                    <w:spacing w:after="0" w:line="240" w:lineRule="auto"/>
                    <w:jc w:val="center"/>
                    <w:rPr>
                      <w:rFonts w:ascii="Verdana" w:hAnsi="Verdana" w:cs="Arial"/>
                      <w:b/>
                      <w:bCs/>
                      <w:sz w:val="18"/>
                      <w:szCs w:val="18"/>
                      <w:lang w:eastAsia="es-ES_tradnl"/>
                    </w:rPr>
                  </w:pPr>
                  <w:r w:rsidRPr="009711C5">
                    <w:rPr>
                      <w:rFonts w:ascii="Verdana" w:hAnsi="Verdana" w:cs="Arial"/>
                      <w:b/>
                      <w:bCs/>
                      <w:sz w:val="18"/>
                      <w:szCs w:val="18"/>
                      <w:lang w:eastAsia="es-ES_tradnl"/>
                    </w:rPr>
                    <w:t xml:space="preserve">Plazo: días calendarios posterior a </w:t>
                  </w:r>
                  <w:r w:rsidR="00D50A79">
                    <w:rPr>
                      <w:rFonts w:ascii="Verdana" w:hAnsi="Verdana" w:cs="Arial"/>
                      <w:b/>
                      <w:bCs/>
                      <w:sz w:val="18"/>
                      <w:szCs w:val="18"/>
                      <w:lang w:eastAsia="es-ES_tradnl"/>
                    </w:rPr>
                    <w:t>la recepción de la orden de compra</w:t>
                  </w:r>
                </w:p>
              </w:tc>
            </w:tr>
          </w:tbl>
          <w:p w14:paraId="7D2D61C7" w14:textId="77777777" w:rsidR="001444F3" w:rsidRPr="009711C5" w:rsidRDefault="001444F3" w:rsidP="00D50A79">
            <w:pPr>
              <w:autoSpaceDE w:val="0"/>
              <w:autoSpaceDN w:val="0"/>
              <w:adjustRightInd w:val="0"/>
              <w:spacing w:after="0" w:line="240" w:lineRule="auto"/>
              <w:jc w:val="center"/>
              <w:rPr>
                <w:rFonts w:ascii="Verdana" w:hAnsi="Verdana" w:cs="Arial"/>
                <w:sz w:val="18"/>
                <w:szCs w:val="18"/>
                <w:lang w:eastAsia="es-ES_tradnl"/>
              </w:rPr>
            </w:pPr>
          </w:p>
        </w:tc>
      </w:tr>
      <w:tr w:rsidR="001444F3" w:rsidRPr="009711C5" w14:paraId="00215260" w14:textId="77777777" w:rsidTr="00473C69">
        <w:trPr>
          <w:trHeight w:val="283"/>
          <w:jc w:val="center"/>
        </w:trPr>
        <w:tc>
          <w:tcPr>
            <w:tcW w:w="2547" w:type="dxa"/>
            <w:vAlign w:val="center"/>
          </w:tcPr>
          <w:p w14:paraId="7D070DA8" w14:textId="7CECC5E7" w:rsidR="001444F3" w:rsidRPr="002C5299" w:rsidRDefault="001444F3" w:rsidP="00473C69">
            <w:pPr>
              <w:autoSpaceDE w:val="0"/>
              <w:autoSpaceDN w:val="0"/>
              <w:adjustRightInd w:val="0"/>
              <w:spacing w:after="0" w:line="240" w:lineRule="auto"/>
              <w:jc w:val="center"/>
              <w:rPr>
                <w:rFonts w:ascii="Verdana" w:hAnsi="Verdana" w:cs="Arial"/>
                <w:b/>
                <w:sz w:val="18"/>
                <w:szCs w:val="18"/>
                <w:lang w:eastAsia="es-ES_tradnl"/>
              </w:rPr>
            </w:pPr>
            <w:r>
              <w:rPr>
                <w:rFonts w:ascii="Verdana" w:hAnsi="Verdana" w:cs="Arial"/>
                <w:b/>
                <w:sz w:val="18"/>
                <w:szCs w:val="18"/>
                <w:lang w:eastAsia="es-ES_tradnl"/>
              </w:rPr>
              <w:t>entrega</w:t>
            </w:r>
          </w:p>
        </w:tc>
        <w:tc>
          <w:tcPr>
            <w:tcW w:w="3402" w:type="dxa"/>
            <w:vAlign w:val="center"/>
          </w:tcPr>
          <w:p w14:paraId="12A3DF1E" w14:textId="6BB383CC" w:rsidR="001444F3" w:rsidRPr="009711C5" w:rsidRDefault="00473C69" w:rsidP="00D50A79">
            <w:pPr>
              <w:autoSpaceDE w:val="0"/>
              <w:autoSpaceDN w:val="0"/>
              <w:adjustRightInd w:val="0"/>
              <w:spacing w:after="0" w:line="240" w:lineRule="auto"/>
              <w:jc w:val="center"/>
              <w:rPr>
                <w:rFonts w:ascii="Verdana" w:hAnsi="Verdana" w:cs="Arial"/>
                <w:sz w:val="18"/>
                <w:szCs w:val="18"/>
                <w:lang w:eastAsia="es-ES_tradnl"/>
              </w:rPr>
            </w:pPr>
            <w:r>
              <w:rPr>
                <w:rFonts w:ascii="Verdana" w:hAnsi="Verdana" w:cs="Arial"/>
                <w:sz w:val="18"/>
                <w:szCs w:val="18"/>
                <w:lang w:eastAsia="es-ES_tradnl"/>
              </w:rPr>
              <w:t>10</w:t>
            </w:r>
            <w:r w:rsidR="001444F3" w:rsidRPr="009711C5">
              <w:rPr>
                <w:rFonts w:ascii="Verdana" w:hAnsi="Verdana" w:cs="Arial"/>
                <w:sz w:val="18"/>
                <w:szCs w:val="18"/>
                <w:lang w:eastAsia="es-ES_tradnl"/>
              </w:rPr>
              <w:t>0%</w:t>
            </w:r>
          </w:p>
        </w:tc>
        <w:tc>
          <w:tcPr>
            <w:tcW w:w="3921" w:type="dxa"/>
            <w:vAlign w:val="center"/>
          </w:tcPr>
          <w:p w14:paraId="33B349C1" w14:textId="1DBF194A" w:rsidR="001444F3" w:rsidRPr="009711C5" w:rsidRDefault="00473C69" w:rsidP="001C06A9">
            <w:pPr>
              <w:autoSpaceDE w:val="0"/>
              <w:autoSpaceDN w:val="0"/>
              <w:adjustRightInd w:val="0"/>
              <w:spacing w:after="0" w:line="240" w:lineRule="auto"/>
              <w:jc w:val="center"/>
              <w:rPr>
                <w:rFonts w:ascii="Verdana" w:hAnsi="Verdana" w:cs="Arial"/>
                <w:sz w:val="18"/>
                <w:szCs w:val="18"/>
                <w:lang w:eastAsia="es-ES_tradnl"/>
              </w:rPr>
            </w:pPr>
            <w:del w:id="35" w:author="Saul Enrique Morales Rivera" w:date="2021-08-09T16:24:00Z">
              <w:r w:rsidDel="001C06A9">
                <w:rPr>
                  <w:rFonts w:ascii="Verdana" w:hAnsi="Verdana" w:cs="Arial"/>
                  <w:sz w:val="18"/>
                  <w:szCs w:val="18"/>
                  <w:lang w:eastAsia="es-ES_tradnl"/>
                </w:rPr>
                <w:delText>Inmediato h</w:delText>
              </w:r>
            </w:del>
            <w:ins w:id="36" w:author="Saul Enrique Morales Rivera" w:date="2021-08-09T16:24:00Z">
              <w:r w:rsidR="001C06A9">
                <w:rPr>
                  <w:rFonts w:ascii="Verdana" w:hAnsi="Verdana" w:cs="Arial"/>
                  <w:sz w:val="18"/>
                  <w:szCs w:val="18"/>
                  <w:lang w:eastAsia="es-ES_tradnl"/>
                </w:rPr>
                <w:t>H</w:t>
              </w:r>
            </w:ins>
            <w:r>
              <w:rPr>
                <w:rFonts w:ascii="Verdana" w:hAnsi="Verdana" w:cs="Arial"/>
                <w:sz w:val="18"/>
                <w:szCs w:val="18"/>
                <w:lang w:eastAsia="es-ES_tradnl"/>
              </w:rPr>
              <w:t>asta 10 días calendarios</w:t>
            </w:r>
            <w:r w:rsidR="00D50A79">
              <w:rPr>
                <w:rFonts w:ascii="Verdana" w:hAnsi="Verdana" w:cs="Arial"/>
                <w:sz w:val="18"/>
                <w:szCs w:val="18"/>
                <w:lang w:eastAsia="es-ES_tradnl"/>
              </w:rPr>
              <w:t xml:space="preserve"> </w:t>
            </w:r>
          </w:p>
        </w:tc>
      </w:tr>
    </w:tbl>
    <w:p w14:paraId="28C7818A" w14:textId="77777777" w:rsidR="00473C69" w:rsidRPr="00473C69" w:rsidRDefault="00473C69" w:rsidP="001444F3">
      <w:pPr>
        <w:rPr>
          <w:rFonts w:ascii="Times New Roman" w:eastAsia="Times New Roman" w:hAnsi="Times New Roman"/>
          <w:sz w:val="16"/>
          <w:szCs w:val="24"/>
          <w:lang w:eastAsia="es-ES" w:bidi="es-ES"/>
        </w:rPr>
      </w:pPr>
    </w:p>
    <w:p w14:paraId="60434CDF" w14:textId="77777777" w:rsidR="001444F3" w:rsidRPr="001444F3" w:rsidRDefault="001444F3" w:rsidP="001444F3">
      <w:pPr>
        <w:rPr>
          <w:rFonts w:ascii="Times New Roman" w:eastAsia="Times New Roman" w:hAnsi="Times New Roman"/>
          <w:sz w:val="24"/>
          <w:szCs w:val="24"/>
          <w:lang w:eastAsia="es-ES" w:bidi="es-ES"/>
        </w:rPr>
      </w:pPr>
      <w:r w:rsidRPr="001444F3">
        <w:rPr>
          <w:rFonts w:ascii="Times New Roman" w:eastAsia="Times New Roman" w:hAnsi="Times New Roman"/>
          <w:sz w:val="24"/>
          <w:szCs w:val="24"/>
          <w:lang w:eastAsia="es-ES" w:bidi="es-ES"/>
        </w:rPr>
        <w:t>En casos en que el oferente proponga entregas en plazos diferentes a los requeridos, el IHSS se reserva el derecho de aceptar o rechazar las mismas en función de la necesidad del producto y la disponibilidad de espacio que exista en los almacenes.</w:t>
      </w:r>
    </w:p>
    <w:p w14:paraId="461E743D" w14:textId="2AC10646" w:rsidR="001F75D2" w:rsidRPr="00417C30" w:rsidRDefault="001F75D2" w:rsidP="001F75D2">
      <w:pPr>
        <w:pStyle w:val="Textoindependiente"/>
        <w:spacing w:before="233"/>
        <w:ind w:right="425"/>
        <w:jc w:val="both"/>
        <w:rPr>
          <w:b/>
          <w:sz w:val="20"/>
          <w:lang w:val="es-HN"/>
        </w:rPr>
      </w:pPr>
      <w:r w:rsidRPr="00417C30">
        <w:rPr>
          <w:b/>
          <w:sz w:val="20"/>
          <w:lang w:val="es-HN"/>
        </w:rPr>
        <w:t>CUADRO TIEMPO DE ENTREGA, conforme</w:t>
      </w:r>
      <w:r w:rsidR="00AC7183" w:rsidRPr="00417C30">
        <w:rPr>
          <w:b/>
          <w:sz w:val="20"/>
          <w:lang w:val="es-HN"/>
        </w:rPr>
        <w:t xml:space="preserve"> a los detalles arriba descrito </w:t>
      </w:r>
    </w:p>
    <w:p w14:paraId="5D55C4B8" w14:textId="77777777" w:rsidR="00E1732A" w:rsidRPr="00417C30" w:rsidRDefault="00E1732A" w:rsidP="001F75D2">
      <w:pPr>
        <w:pStyle w:val="Textoindependiente"/>
        <w:spacing w:before="233"/>
        <w:ind w:right="425"/>
        <w:jc w:val="both"/>
        <w:rPr>
          <w:b/>
          <w:sz w:val="6"/>
          <w:lang w:val="es-HN"/>
        </w:rPr>
      </w:pP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3"/>
        <w:gridCol w:w="3888"/>
        <w:gridCol w:w="1046"/>
        <w:gridCol w:w="1474"/>
        <w:gridCol w:w="983"/>
      </w:tblGrid>
      <w:tr w:rsidR="00473C69" w:rsidRPr="00417C30" w14:paraId="17F8FA45" w14:textId="73F7D5DF" w:rsidTr="00473C69">
        <w:trPr>
          <w:trHeight w:val="255"/>
          <w:jc w:val="center"/>
        </w:trPr>
        <w:tc>
          <w:tcPr>
            <w:tcW w:w="743" w:type="dxa"/>
            <w:shd w:val="clear" w:color="000000" w:fill="FFFFFF"/>
            <w:noWrap/>
            <w:vAlign w:val="center"/>
            <w:hideMark/>
          </w:tcPr>
          <w:p w14:paraId="75BFDE8A" w14:textId="77777777" w:rsidR="00473C69" w:rsidRPr="00417C30" w:rsidRDefault="00473C69" w:rsidP="005417E3">
            <w:pPr>
              <w:spacing w:after="0" w:line="240" w:lineRule="auto"/>
              <w:jc w:val="center"/>
              <w:rPr>
                <w:rFonts w:ascii="Times New Roman" w:eastAsia="Times New Roman" w:hAnsi="Times New Roman"/>
                <w:b/>
                <w:bCs/>
                <w:color w:val="000000"/>
                <w:sz w:val="20"/>
                <w:szCs w:val="20"/>
                <w:lang w:eastAsia="es-ES"/>
              </w:rPr>
            </w:pPr>
            <w:r w:rsidRPr="00417C30">
              <w:rPr>
                <w:rFonts w:ascii="Times New Roman" w:eastAsia="Times New Roman" w:hAnsi="Times New Roman"/>
                <w:b/>
                <w:bCs/>
                <w:color w:val="000000"/>
                <w:sz w:val="20"/>
                <w:szCs w:val="20"/>
                <w:lang w:eastAsia="es-ES"/>
              </w:rPr>
              <w:t>N°</w:t>
            </w:r>
          </w:p>
        </w:tc>
        <w:tc>
          <w:tcPr>
            <w:tcW w:w="3888" w:type="dxa"/>
            <w:shd w:val="clear" w:color="000000" w:fill="FFFFFF"/>
            <w:vAlign w:val="center"/>
            <w:hideMark/>
          </w:tcPr>
          <w:p w14:paraId="5CC949FE" w14:textId="77777777" w:rsidR="00473C69" w:rsidRPr="00417C30" w:rsidRDefault="00473C69"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DESCRIPCIÓN</w:t>
            </w:r>
          </w:p>
        </w:tc>
        <w:tc>
          <w:tcPr>
            <w:tcW w:w="1046" w:type="dxa"/>
            <w:shd w:val="clear" w:color="000000" w:fill="FFFFFF"/>
            <w:vAlign w:val="center"/>
            <w:hideMark/>
          </w:tcPr>
          <w:p w14:paraId="31288AD6" w14:textId="77777777" w:rsidR="00473C69" w:rsidRPr="00417C30" w:rsidRDefault="00473C69"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UNID.</w:t>
            </w:r>
          </w:p>
        </w:tc>
        <w:tc>
          <w:tcPr>
            <w:tcW w:w="1474" w:type="dxa"/>
            <w:shd w:val="clear" w:color="000000" w:fill="FFFFFF"/>
            <w:vAlign w:val="center"/>
            <w:hideMark/>
          </w:tcPr>
          <w:p w14:paraId="7B630D5A" w14:textId="77777777" w:rsidR="00473C69" w:rsidRPr="00417C30" w:rsidRDefault="00473C69" w:rsidP="005417E3">
            <w:pPr>
              <w:spacing w:after="0" w:line="240" w:lineRule="auto"/>
              <w:jc w:val="center"/>
              <w:rPr>
                <w:rFonts w:ascii="Times New Roman" w:eastAsia="Times New Roman" w:hAnsi="Times New Roman"/>
                <w:b/>
                <w:bCs/>
                <w:color w:val="000000"/>
                <w:sz w:val="16"/>
                <w:szCs w:val="16"/>
                <w:lang w:eastAsia="es-ES"/>
              </w:rPr>
            </w:pPr>
            <w:r w:rsidRPr="00417C30">
              <w:rPr>
                <w:rFonts w:ascii="Times New Roman" w:eastAsia="Times New Roman" w:hAnsi="Times New Roman"/>
                <w:b/>
                <w:bCs/>
                <w:color w:val="000000"/>
                <w:sz w:val="16"/>
                <w:szCs w:val="16"/>
                <w:lang w:eastAsia="es-ES"/>
              </w:rPr>
              <w:t xml:space="preserve">CANTIDAD </w:t>
            </w:r>
          </w:p>
        </w:tc>
        <w:tc>
          <w:tcPr>
            <w:tcW w:w="983" w:type="dxa"/>
            <w:shd w:val="clear" w:color="000000" w:fill="FFFFFF"/>
            <w:vAlign w:val="center"/>
          </w:tcPr>
          <w:p w14:paraId="2EF69470" w14:textId="65383F11" w:rsidR="00473C69" w:rsidRPr="00417C30" w:rsidRDefault="00473C69" w:rsidP="005417E3">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 xml:space="preserve">Entrega </w:t>
            </w:r>
          </w:p>
        </w:tc>
      </w:tr>
      <w:tr w:rsidR="00473C69" w:rsidRPr="00417C30" w14:paraId="346326BB" w14:textId="501866D0" w:rsidTr="00473C69">
        <w:trPr>
          <w:trHeight w:val="383"/>
          <w:jc w:val="center"/>
        </w:trPr>
        <w:tc>
          <w:tcPr>
            <w:tcW w:w="743" w:type="dxa"/>
            <w:shd w:val="clear" w:color="000000" w:fill="FFFFFF"/>
            <w:vAlign w:val="center"/>
            <w:hideMark/>
          </w:tcPr>
          <w:p w14:paraId="45A5D6C6" w14:textId="4C04785E" w:rsidR="00473C69" w:rsidRPr="00417C30" w:rsidRDefault="00473C69" w:rsidP="00730A3E">
            <w:pPr>
              <w:spacing w:after="0" w:line="240" w:lineRule="auto"/>
              <w:jc w:val="center"/>
              <w:rPr>
                <w:rFonts w:ascii="Times New Roman" w:eastAsia="Times New Roman" w:hAnsi="Times New Roman"/>
                <w:b/>
                <w:bCs/>
                <w:color w:val="000000"/>
                <w:sz w:val="20"/>
                <w:szCs w:val="20"/>
                <w:lang w:eastAsia="es-ES"/>
              </w:rPr>
            </w:pPr>
            <w:r>
              <w:rPr>
                <w:rFonts w:ascii="Times New Roman" w:eastAsia="Times New Roman" w:hAnsi="Times New Roman"/>
                <w:b/>
                <w:bCs/>
                <w:color w:val="000000"/>
                <w:sz w:val="20"/>
                <w:szCs w:val="20"/>
                <w:lang w:eastAsia="es-ES"/>
              </w:rPr>
              <w:t>1</w:t>
            </w:r>
          </w:p>
        </w:tc>
        <w:tc>
          <w:tcPr>
            <w:tcW w:w="3888" w:type="dxa"/>
            <w:shd w:val="clear" w:color="000000" w:fill="FFFFFF"/>
            <w:vAlign w:val="center"/>
            <w:hideMark/>
          </w:tcPr>
          <w:p w14:paraId="062D3C21" w14:textId="7FB21A83" w:rsidR="00473C69" w:rsidRPr="00417C30" w:rsidRDefault="00473C69" w:rsidP="00236D7A">
            <w:pPr>
              <w:spacing w:after="0" w:line="240" w:lineRule="auto"/>
              <w:jc w:val="both"/>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 xml:space="preserve">SORAFENIB (sal </w:t>
            </w:r>
            <w:proofErr w:type="spellStart"/>
            <w:r>
              <w:rPr>
                <w:rFonts w:ascii="Times New Roman" w:eastAsia="Times New Roman" w:hAnsi="Times New Roman"/>
                <w:b/>
                <w:bCs/>
                <w:color w:val="000000"/>
                <w:sz w:val="16"/>
                <w:szCs w:val="16"/>
                <w:lang w:eastAsia="es-ES"/>
              </w:rPr>
              <w:t>tosilato</w:t>
            </w:r>
            <w:proofErr w:type="spellEnd"/>
            <w:r>
              <w:rPr>
                <w:rFonts w:ascii="Times New Roman" w:eastAsia="Times New Roman" w:hAnsi="Times New Roman"/>
                <w:b/>
                <w:bCs/>
                <w:color w:val="000000"/>
                <w:sz w:val="16"/>
                <w:szCs w:val="16"/>
                <w:lang w:eastAsia="es-ES"/>
              </w:rPr>
              <w:t>) 200mg tableta</w:t>
            </w:r>
          </w:p>
        </w:tc>
        <w:tc>
          <w:tcPr>
            <w:tcW w:w="1046" w:type="dxa"/>
            <w:shd w:val="clear" w:color="000000" w:fill="FFFFFF"/>
            <w:vAlign w:val="center"/>
            <w:hideMark/>
          </w:tcPr>
          <w:p w14:paraId="10687B6F" w14:textId="6DAD0A51" w:rsidR="00473C69" w:rsidRPr="00417C30" w:rsidRDefault="00473C69"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TAB</w:t>
            </w:r>
          </w:p>
        </w:tc>
        <w:tc>
          <w:tcPr>
            <w:tcW w:w="1474" w:type="dxa"/>
            <w:shd w:val="clear" w:color="000000" w:fill="FFFFFF"/>
            <w:vAlign w:val="center"/>
            <w:hideMark/>
          </w:tcPr>
          <w:p w14:paraId="135402B4" w14:textId="3A7004E0" w:rsidR="00473C69" w:rsidRPr="00417C30" w:rsidRDefault="00473C69" w:rsidP="00730A3E">
            <w:pPr>
              <w:spacing w:after="0" w:line="240" w:lineRule="auto"/>
              <w:jc w:val="center"/>
              <w:rPr>
                <w:rFonts w:ascii="Times New Roman" w:eastAsia="Times New Roman" w:hAnsi="Times New Roman"/>
                <w:b/>
                <w:bCs/>
                <w:color w:val="000000"/>
                <w:sz w:val="16"/>
                <w:szCs w:val="16"/>
                <w:lang w:eastAsia="es-ES"/>
              </w:rPr>
            </w:pPr>
            <w:r>
              <w:rPr>
                <w:rFonts w:ascii="Times New Roman" w:eastAsia="Times New Roman" w:hAnsi="Times New Roman"/>
                <w:b/>
                <w:bCs/>
                <w:color w:val="000000"/>
                <w:sz w:val="16"/>
                <w:szCs w:val="16"/>
                <w:lang w:eastAsia="es-ES"/>
              </w:rPr>
              <w:t>3,000</w:t>
            </w:r>
          </w:p>
        </w:tc>
        <w:tc>
          <w:tcPr>
            <w:tcW w:w="983" w:type="dxa"/>
            <w:shd w:val="clear" w:color="000000" w:fill="FFFFFF"/>
            <w:vAlign w:val="center"/>
          </w:tcPr>
          <w:p w14:paraId="18F881C5" w14:textId="2401697A" w:rsidR="00473C69" w:rsidRPr="00417C30" w:rsidRDefault="00473C69" w:rsidP="00730A3E">
            <w:pPr>
              <w:spacing w:after="0" w:line="240" w:lineRule="auto"/>
              <w:jc w:val="center"/>
              <w:rPr>
                <w:rFonts w:ascii="Times New Roman" w:eastAsia="Times New Roman" w:hAnsi="Times New Roman"/>
                <w:b/>
                <w:bCs/>
                <w:color w:val="000000"/>
                <w:sz w:val="16"/>
                <w:szCs w:val="16"/>
                <w:lang w:eastAsia="es-ES"/>
              </w:rPr>
            </w:pPr>
          </w:p>
        </w:tc>
      </w:tr>
    </w:tbl>
    <w:p w14:paraId="1B379287" w14:textId="77777777" w:rsidR="00AC7183" w:rsidRPr="00417C30" w:rsidRDefault="00AC7183" w:rsidP="00730A3E">
      <w:pPr>
        <w:pStyle w:val="Textoindependiente"/>
        <w:spacing w:before="233"/>
        <w:ind w:right="425"/>
        <w:jc w:val="center"/>
        <w:rPr>
          <w:b/>
          <w:color w:val="FF0000"/>
          <w:sz w:val="8"/>
          <w:lang w:val="es-HN"/>
        </w:rPr>
      </w:pPr>
    </w:p>
    <w:p w14:paraId="46B7C7F2" w14:textId="77777777" w:rsidR="00632F9F" w:rsidRPr="00417C30" w:rsidRDefault="00632F9F" w:rsidP="00632F9F">
      <w:pPr>
        <w:widowControl w:val="0"/>
        <w:autoSpaceDE w:val="0"/>
        <w:autoSpaceDN w:val="0"/>
        <w:spacing w:after="0" w:line="256" w:lineRule="auto"/>
        <w:ind w:right="419"/>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Nombre del Oferente [indicar el nombre completo del Oferente] Firma del Oferente [firma de la persona que firma la Oferta] Fecha [Indicar Fecha], en cada una de las páginas.</w:t>
      </w:r>
    </w:p>
    <w:p w14:paraId="32C7AD0A" w14:textId="77777777" w:rsidR="00C5260D" w:rsidRPr="00C5260D" w:rsidRDefault="00C5260D" w:rsidP="00F90CA7">
      <w:pPr>
        <w:pStyle w:val="Titulo2"/>
        <w:rPr>
          <w:sz w:val="8"/>
        </w:rPr>
      </w:pPr>
      <w:bookmarkStart w:id="37" w:name="_Toc476063002"/>
    </w:p>
    <w:p w14:paraId="733DA904" w14:textId="77777777" w:rsidR="00F90CA7" w:rsidRPr="00417C30" w:rsidRDefault="00F90CA7" w:rsidP="00F90CA7">
      <w:pPr>
        <w:pStyle w:val="Titulo2"/>
      </w:pPr>
      <w:r w:rsidRPr="00417C30">
        <w:t>CC-06 PROCEDIMIENTO DE RECEPCION</w:t>
      </w:r>
      <w:bookmarkEnd w:id="37"/>
    </w:p>
    <w:p w14:paraId="1F89F225" w14:textId="77777777" w:rsidR="00F90CA7" w:rsidRPr="00E3050A" w:rsidRDefault="00F90CA7" w:rsidP="00F90CA7">
      <w:pPr>
        <w:spacing w:after="0" w:line="240" w:lineRule="auto"/>
        <w:jc w:val="both"/>
        <w:rPr>
          <w:rFonts w:ascii="Times New Roman" w:eastAsia="Times New Roman" w:hAnsi="Times New Roman"/>
          <w:sz w:val="2"/>
          <w:szCs w:val="24"/>
          <w:lang w:eastAsia="es-ES"/>
        </w:rPr>
      </w:pPr>
    </w:p>
    <w:p w14:paraId="0A1B3A4E" w14:textId="77777777" w:rsidR="00632F9F" w:rsidRPr="00417C30" w:rsidRDefault="00555E14" w:rsidP="00632F9F">
      <w:pPr>
        <w:spacing w:after="0" w:line="240" w:lineRule="auto"/>
        <w:jc w:val="both"/>
        <w:rPr>
          <w:rFonts w:ascii="Times New Roman" w:eastAsia="Times New Roman" w:hAnsi="Times New Roman"/>
          <w:lang w:eastAsia="es-ES" w:bidi="es-ES"/>
        </w:rPr>
      </w:pPr>
      <w:r w:rsidRPr="00417C30">
        <w:rPr>
          <w:rFonts w:ascii="Times New Roman" w:eastAsia="Times New Roman" w:hAnsi="Times New Roman"/>
          <w:lang w:eastAsia="es-ES" w:bidi="es-ES"/>
        </w:rPr>
        <w:t>El oferente adjudicado hará las entregas de los medicamentos de conformidad con los términos del contrato y la orden de compra emitida por el IHSS, dentro de los plazos y cantidades establecidos en estas bases de licitación. Las entregas de los suministros serán bajo la modalidad DAP- Tegucigalpa, Almacén del Instituto Hondureño de Seguridad Social (IHSS), ubicado en la colonia Miramontes, quinta entrada, calle Altiplano, detrás del Supermercado La Colonia No. 1.</w:t>
      </w:r>
    </w:p>
    <w:p w14:paraId="5198730A" w14:textId="77777777" w:rsidR="00555E14" w:rsidRPr="00E3050A" w:rsidRDefault="00555E14" w:rsidP="00632F9F">
      <w:pPr>
        <w:spacing w:after="0" w:line="240" w:lineRule="auto"/>
        <w:jc w:val="both"/>
        <w:rPr>
          <w:rFonts w:ascii="Times New Roman" w:eastAsia="Times New Roman" w:hAnsi="Times New Roman"/>
          <w:sz w:val="10"/>
          <w:szCs w:val="24"/>
          <w:lang w:eastAsia="es-ES" w:bidi="es-ES"/>
        </w:rPr>
      </w:pPr>
    </w:p>
    <w:p w14:paraId="48607B8B" w14:textId="360967A0" w:rsidR="00DE3D0F" w:rsidRPr="00417C30" w:rsidRDefault="00632F9F" w:rsidP="00632F9F">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El oferente adjudicado, deberá comunicar por escrito y por lo menos con dos (2) días de anticipación, al Jefe del Departamento de Almacenamiento y distribución, la fecha desde la cual tiene a disposición los productos para ser entregados, en observación a plazos ofertados y adjudicados, información que servirá para elaborar la calendarización de Entrega y Recepción, la cual será co</w:t>
      </w:r>
      <w:r w:rsidR="00377F89" w:rsidRPr="00417C30">
        <w:rPr>
          <w:rFonts w:ascii="Times New Roman" w:eastAsia="Times New Roman" w:hAnsi="Times New Roman"/>
          <w:sz w:val="24"/>
          <w:szCs w:val="24"/>
          <w:lang w:eastAsia="es-ES" w:bidi="es-ES"/>
        </w:rPr>
        <w:t>municada al oferente adjudicado</w:t>
      </w:r>
    </w:p>
    <w:p w14:paraId="2117A1F0" w14:textId="77777777" w:rsidR="006F59C4" w:rsidRPr="006F59C4" w:rsidRDefault="006F59C4" w:rsidP="00F90CA7">
      <w:pPr>
        <w:pStyle w:val="Titulo2"/>
        <w:rPr>
          <w:sz w:val="6"/>
        </w:rPr>
      </w:pPr>
      <w:bookmarkStart w:id="38" w:name="_Toc476063003"/>
    </w:p>
    <w:p w14:paraId="134BC5FA" w14:textId="77777777" w:rsidR="003D4ADD" w:rsidRDefault="003D4ADD">
      <w:pPr>
        <w:rPr>
          <w:rFonts w:ascii="Times New Roman" w:eastAsia="Times New Roman" w:hAnsi="Times New Roman"/>
          <w:b/>
          <w:color w:val="2E74B5"/>
          <w:kern w:val="28"/>
          <w:sz w:val="24"/>
          <w:szCs w:val="32"/>
          <w:lang w:eastAsia="es-ES"/>
        </w:rPr>
      </w:pPr>
      <w:r>
        <w:br w:type="page"/>
      </w:r>
    </w:p>
    <w:p w14:paraId="08D7FD17" w14:textId="72B13504" w:rsidR="00F90CA7" w:rsidRPr="00417C30" w:rsidRDefault="00F90CA7" w:rsidP="00F90CA7">
      <w:pPr>
        <w:pStyle w:val="Titulo2"/>
      </w:pPr>
      <w:r w:rsidRPr="00417C30">
        <w:lastRenderedPageBreak/>
        <w:t>CC-07</w:t>
      </w:r>
      <w:r w:rsidRPr="00417C30">
        <w:tab/>
        <w:t>GARANTÍAS</w:t>
      </w:r>
      <w:bookmarkEnd w:id="38"/>
    </w:p>
    <w:p w14:paraId="6543ECD7" w14:textId="77777777" w:rsidR="001C06A9" w:rsidRPr="001C06A9" w:rsidRDefault="00632F9F" w:rsidP="001C06A9">
      <w:pPr>
        <w:pStyle w:val="Prrafodelista"/>
        <w:numPr>
          <w:ilvl w:val="0"/>
          <w:numId w:val="49"/>
        </w:numPr>
        <w:rPr>
          <w:sz w:val="24"/>
          <w:szCs w:val="24"/>
        </w:rPr>
      </w:pPr>
      <w:r w:rsidRPr="001C06A9">
        <w:rPr>
          <w:sz w:val="24"/>
          <w:szCs w:val="24"/>
        </w:rPr>
        <w:t xml:space="preserve">La Garantía de Mantenimiento del 2% de la Oferta, podrá </w:t>
      </w:r>
      <w:r w:rsidR="001C06A9">
        <w:rPr>
          <w:sz w:val="24"/>
          <w:szCs w:val="24"/>
        </w:rPr>
        <w:t xml:space="preserve">ser </w:t>
      </w:r>
      <w:r w:rsidRPr="001C06A9">
        <w:rPr>
          <w:sz w:val="24"/>
          <w:szCs w:val="24"/>
          <w:lang w:val="es-HN"/>
        </w:rPr>
        <w:t>garantía bancaria, (b) fianza emitida por una institución debidamente autorizada por la Comisión Nacional de Bancos y Seguros; c) Cheque certificado; d) Bonos del Estado representativos de obligaciones de la deuda pública, que fueren emitidos de conformidad con la Ley de Crédito Público.</w:t>
      </w:r>
    </w:p>
    <w:p w14:paraId="6BF3518B" w14:textId="77777777" w:rsidR="001C06A9" w:rsidRPr="001C06A9" w:rsidRDefault="001C06A9" w:rsidP="001C06A9">
      <w:pPr>
        <w:pStyle w:val="Prrafodelista"/>
        <w:ind w:left="720"/>
        <w:rPr>
          <w:sz w:val="24"/>
          <w:szCs w:val="24"/>
        </w:rPr>
      </w:pPr>
    </w:p>
    <w:p w14:paraId="33E372A1" w14:textId="79E1F14F" w:rsidR="00F90CA7" w:rsidRPr="001C06A9" w:rsidRDefault="00F90CA7" w:rsidP="001C06A9">
      <w:pPr>
        <w:pStyle w:val="Prrafodelista"/>
        <w:numPr>
          <w:ilvl w:val="0"/>
          <w:numId w:val="49"/>
        </w:numPr>
        <w:rPr>
          <w:sz w:val="24"/>
          <w:szCs w:val="24"/>
        </w:rPr>
      </w:pPr>
      <w:r w:rsidRPr="001C06A9">
        <w:rPr>
          <w:b/>
          <w:sz w:val="24"/>
          <w:szCs w:val="24"/>
        </w:rPr>
        <w:t>GARANTÍA DE CUMPLIMIENTO DE CONTRATO</w:t>
      </w:r>
    </w:p>
    <w:p w14:paraId="37B15CD6" w14:textId="77777777" w:rsidR="00F90CA7" w:rsidRPr="006F59C4" w:rsidRDefault="00F90CA7" w:rsidP="00F90CA7">
      <w:pPr>
        <w:spacing w:after="0" w:line="240" w:lineRule="auto"/>
        <w:ind w:left="600" w:hanging="600"/>
        <w:jc w:val="both"/>
        <w:rPr>
          <w:rFonts w:ascii="Times New Roman" w:eastAsia="Times New Roman" w:hAnsi="Times New Roman"/>
          <w:sz w:val="8"/>
          <w:szCs w:val="24"/>
          <w:lang w:eastAsia="es-ES"/>
        </w:rPr>
      </w:pPr>
    </w:p>
    <w:p w14:paraId="2A43491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10 días hábiles posteriores a la firma del contrato.</w:t>
      </w:r>
    </w:p>
    <w:p w14:paraId="7258F9C2" w14:textId="77777777" w:rsidR="00632F9F" w:rsidRPr="00E3050A" w:rsidRDefault="00632F9F" w:rsidP="00632F9F">
      <w:pPr>
        <w:spacing w:after="0" w:line="240" w:lineRule="auto"/>
        <w:ind w:left="600" w:hanging="600"/>
        <w:jc w:val="both"/>
        <w:rPr>
          <w:rFonts w:ascii="Times New Roman" w:eastAsia="Times New Roman" w:hAnsi="Times New Roman"/>
          <w:sz w:val="4"/>
          <w:szCs w:val="24"/>
          <w:lang w:eastAsia="es-ES" w:bidi="es-ES"/>
        </w:rPr>
      </w:pPr>
    </w:p>
    <w:p w14:paraId="5A727CF6"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Valor: La garantía de cumplimiento del contrato deberá ser equivalente al quince por ciento (15%) de monto contractual.</w:t>
      </w:r>
    </w:p>
    <w:p w14:paraId="7530E260" w14:textId="77777777" w:rsidR="00632F9F" w:rsidRPr="00E3050A" w:rsidRDefault="00632F9F" w:rsidP="00632F9F">
      <w:pPr>
        <w:spacing w:after="0" w:line="240" w:lineRule="auto"/>
        <w:ind w:left="600" w:hanging="600"/>
        <w:jc w:val="both"/>
        <w:rPr>
          <w:rFonts w:ascii="Times New Roman" w:eastAsia="Times New Roman" w:hAnsi="Times New Roman"/>
          <w:sz w:val="4"/>
          <w:szCs w:val="24"/>
          <w:lang w:eastAsia="es-ES" w:bidi="es-ES"/>
        </w:rPr>
      </w:pPr>
    </w:p>
    <w:p w14:paraId="6F696420"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Vigencia: La garantía de cumplimiento estará vigente hasta tres (3) meses después del plazo previsto para la entrega total del suministro.</w:t>
      </w:r>
    </w:p>
    <w:p w14:paraId="01F86909" w14:textId="77777777" w:rsidR="00417C30" w:rsidRPr="00E3050A" w:rsidRDefault="00417C30" w:rsidP="00417C30">
      <w:pPr>
        <w:pStyle w:val="Prrafodelista"/>
        <w:rPr>
          <w:sz w:val="4"/>
          <w:szCs w:val="24"/>
          <w:lang w:val="es-HN"/>
        </w:rPr>
      </w:pPr>
    </w:p>
    <w:p w14:paraId="20E16550" w14:textId="4FC356DE" w:rsidR="00417C30" w:rsidRPr="00F5447E" w:rsidRDefault="00417C30" w:rsidP="006A5974">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La garantía de cumplimiento deberá ser presentada en la Subgerencia de Suministros Materiales y Compras</w:t>
      </w:r>
    </w:p>
    <w:p w14:paraId="39330527" w14:textId="77777777" w:rsidR="00632F9F" w:rsidRPr="00E3050A" w:rsidRDefault="00632F9F" w:rsidP="00632F9F">
      <w:pPr>
        <w:spacing w:after="0" w:line="240" w:lineRule="auto"/>
        <w:ind w:left="600" w:hanging="600"/>
        <w:jc w:val="both"/>
        <w:rPr>
          <w:rFonts w:ascii="Times New Roman" w:eastAsia="Times New Roman" w:hAnsi="Times New Roman"/>
          <w:sz w:val="12"/>
          <w:szCs w:val="24"/>
          <w:lang w:eastAsia="es-ES" w:bidi="es-ES"/>
        </w:rPr>
      </w:pPr>
    </w:p>
    <w:p w14:paraId="755987CD" w14:textId="77777777" w:rsidR="00632F9F" w:rsidRDefault="00632F9F" w:rsidP="00265F2D">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Esta garantía se incrementará en la misma proporción en que el valor del contrato llegase a aumentar de conformidad a ley.</w:t>
      </w:r>
    </w:p>
    <w:p w14:paraId="77E69928" w14:textId="77777777" w:rsidR="001C06A9" w:rsidRDefault="001C06A9" w:rsidP="00265F2D">
      <w:pPr>
        <w:spacing w:after="0" w:line="240" w:lineRule="auto"/>
        <w:jc w:val="both"/>
        <w:rPr>
          <w:rFonts w:ascii="Times New Roman" w:eastAsia="Times New Roman" w:hAnsi="Times New Roman"/>
          <w:sz w:val="24"/>
          <w:szCs w:val="24"/>
          <w:lang w:eastAsia="es-ES" w:bidi="es-ES"/>
        </w:rPr>
      </w:pPr>
    </w:p>
    <w:p w14:paraId="113A38E2" w14:textId="77777777" w:rsidR="00A55CC2" w:rsidRPr="006F59C4" w:rsidRDefault="00A55CC2" w:rsidP="00265F2D">
      <w:pPr>
        <w:spacing w:after="0" w:line="240" w:lineRule="auto"/>
        <w:jc w:val="both"/>
        <w:rPr>
          <w:rFonts w:ascii="Times New Roman" w:eastAsia="Times New Roman" w:hAnsi="Times New Roman"/>
          <w:sz w:val="8"/>
          <w:szCs w:val="24"/>
          <w:lang w:eastAsia="es-ES" w:bidi="es-ES"/>
        </w:rPr>
      </w:pPr>
    </w:p>
    <w:p w14:paraId="68ED5C98" w14:textId="77777777" w:rsidR="00632F9F" w:rsidRPr="00417C30" w:rsidRDefault="00632F9F" w:rsidP="001C06A9">
      <w:pPr>
        <w:numPr>
          <w:ilvl w:val="0"/>
          <w:numId w:val="49"/>
        </w:numPr>
        <w:spacing w:after="0" w:line="240" w:lineRule="auto"/>
        <w:jc w:val="both"/>
        <w:rPr>
          <w:rFonts w:ascii="Times New Roman" w:eastAsia="Times New Roman" w:hAnsi="Times New Roman"/>
          <w:b/>
          <w:bCs/>
          <w:sz w:val="24"/>
          <w:szCs w:val="24"/>
          <w:lang w:eastAsia="es-ES" w:bidi="es-ES"/>
        </w:rPr>
      </w:pPr>
      <w:r w:rsidRPr="00417C30">
        <w:rPr>
          <w:rFonts w:ascii="Times New Roman" w:eastAsia="Times New Roman" w:hAnsi="Times New Roman"/>
          <w:b/>
          <w:bCs/>
          <w:sz w:val="24"/>
          <w:szCs w:val="24"/>
          <w:lang w:eastAsia="es-ES" w:bidi="es-ES"/>
        </w:rPr>
        <w:t>GARANTIA DE CALIDAD</w:t>
      </w:r>
    </w:p>
    <w:p w14:paraId="7506275B" w14:textId="77777777" w:rsidR="00632F9F" w:rsidRPr="006F59C4" w:rsidRDefault="00632F9F" w:rsidP="00632F9F">
      <w:pPr>
        <w:spacing w:after="0" w:line="240" w:lineRule="auto"/>
        <w:ind w:left="600" w:hanging="600"/>
        <w:jc w:val="both"/>
        <w:rPr>
          <w:rFonts w:ascii="Times New Roman" w:eastAsia="Times New Roman" w:hAnsi="Times New Roman"/>
          <w:b/>
          <w:sz w:val="6"/>
          <w:szCs w:val="24"/>
          <w:lang w:eastAsia="es-ES" w:bidi="es-ES"/>
        </w:rPr>
      </w:pPr>
    </w:p>
    <w:p w14:paraId="0820BCBB"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hasta 10 días calendario después de la recepción provisional final de los productos.</w:t>
      </w:r>
    </w:p>
    <w:p w14:paraId="6AF51059" w14:textId="77777777" w:rsidR="00632F9F" w:rsidRPr="00E3050A" w:rsidRDefault="00632F9F" w:rsidP="00632F9F">
      <w:pPr>
        <w:spacing w:after="0" w:line="240" w:lineRule="auto"/>
        <w:ind w:left="600" w:hanging="600"/>
        <w:jc w:val="both"/>
        <w:rPr>
          <w:rFonts w:ascii="Times New Roman" w:eastAsia="Times New Roman" w:hAnsi="Times New Roman"/>
          <w:sz w:val="2"/>
          <w:szCs w:val="24"/>
          <w:lang w:eastAsia="es-ES" w:bidi="es-ES"/>
        </w:rPr>
      </w:pPr>
    </w:p>
    <w:p w14:paraId="56810BE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 xml:space="preserve">Valor: La garantía de calidad sustituirá parcialmente la garantía de cumplimiento del contrato cuyo monto será equivalente al cinco por ciento (5%) de monto de los productos </w:t>
      </w:r>
      <w:proofErr w:type="spellStart"/>
      <w:r w:rsidRPr="00417C30">
        <w:rPr>
          <w:rFonts w:ascii="Times New Roman" w:eastAsia="Times New Roman" w:hAnsi="Times New Roman"/>
          <w:sz w:val="24"/>
          <w:szCs w:val="24"/>
          <w:lang w:eastAsia="es-ES" w:bidi="es-ES"/>
        </w:rPr>
        <w:t>recepcionados</w:t>
      </w:r>
      <w:proofErr w:type="spellEnd"/>
      <w:r w:rsidRPr="00417C30">
        <w:rPr>
          <w:rFonts w:ascii="Times New Roman" w:eastAsia="Times New Roman" w:hAnsi="Times New Roman"/>
          <w:sz w:val="24"/>
          <w:szCs w:val="24"/>
          <w:lang w:eastAsia="es-ES" w:bidi="es-ES"/>
        </w:rPr>
        <w:t>.</w:t>
      </w:r>
    </w:p>
    <w:p w14:paraId="47EEAF4E" w14:textId="77777777" w:rsidR="00417C30" w:rsidRPr="00E3050A" w:rsidRDefault="00417C30" w:rsidP="00417C30">
      <w:pPr>
        <w:pStyle w:val="Prrafodelista"/>
        <w:rPr>
          <w:sz w:val="6"/>
          <w:szCs w:val="24"/>
          <w:lang w:val="es-HN"/>
        </w:rPr>
      </w:pPr>
    </w:p>
    <w:p w14:paraId="2AC80E6A" w14:textId="73E131BE" w:rsidR="00417C30" w:rsidRPr="00F5447E" w:rsidRDefault="00417C30"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La garantía de Calidad deberá ser presentada en la Subgerencia de Suministros Materiales y Compras</w:t>
      </w:r>
    </w:p>
    <w:p w14:paraId="2FB3B55A" w14:textId="77777777" w:rsidR="00632F9F" w:rsidRPr="00E3050A" w:rsidRDefault="00632F9F" w:rsidP="00632F9F">
      <w:pPr>
        <w:spacing w:after="0" w:line="240" w:lineRule="auto"/>
        <w:ind w:left="600" w:hanging="600"/>
        <w:jc w:val="both"/>
        <w:rPr>
          <w:rFonts w:ascii="Times New Roman" w:eastAsia="Times New Roman" w:hAnsi="Times New Roman"/>
          <w:sz w:val="8"/>
          <w:szCs w:val="24"/>
          <w:lang w:eastAsia="es-ES" w:bidi="es-ES"/>
        </w:rPr>
      </w:pPr>
    </w:p>
    <w:p w14:paraId="1C411C42" w14:textId="3612B864" w:rsidR="00632F9F" w:rsidRDefault="00632F9F"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 xml:space="preserve">Vigencia: </w:t>
      </w:r>
      <w:r w:rsidR="00417C30" w:rsidRPr="00F5447E">
        <w:rPr>
          <w:rFonts w:ascii="Times New Roman" w:eastAsia="Times New Roman" w:hAnsi="Times New Roman"/>
          <w:sz w:val="24"/>
          <w:szCs w:val="24"/>
          <w:lang w:eastAsia="es-ES" w:bidi="es-ES"/>
        </w:rPr>
        <w:t>La Garantía de Calidad</w:t>
      </w:r>
      <w:r w:rsidR="00417C30" w:rsidRPr="00F5447E">
        <w:rPr>
          <w:rFonts w:ascii="Times New Roman" w:eastAsia="Times New Roman" w:hAnsi="Times New Roman"/>
          <w:b/>
          <w:i/>
          <w:sz w:val="24"/>
          <w:szCs w:val="24"/>
          <w:lang w:eastAsia="es-ES" w:bidi="es-ES"/>
        </w:rPr>
        <w:t xml:space="preserve"> estará vigente </w:t>
      </w:r>
      <w:r w:rsidRPr="00F5447E">
        <w:rPr>
          <w:rFonts w:ascii="Times New Roman" w:eastAsia="Times New Roman" w:hAnsi="Times New Roman"/>
          <w:b/>
          <w:i/>
          <w:sz w:val="24"/>
          <w:szCs w:val="24"/>
          <w:lang w:eastAsia="es-ES" w:bidi="es-ES"/>
        </w:rPr>
        <w:t xml:space="preserve">1 año </w:t>
      </w:r>
      <w:r w:rsidRPr="00F5447E">
        <w:rPr>
          <w:rFonts w:ascii="Times New Roman" w:eastAsia="Times New Roman" w:hAnsi="Times New Roman"/>
          <w:sz w:val="24"/>
          <w:szCs w:val="24"/>
          <w:lang w:eastAsia="es-ES" w:bidi="es-ES"/>
        </w:rPr>
        <w:t>contado a partir de la recepción provisional final</w:t>
      </w:r>
    </w:p>
    <w:p w14:paraId="7D45DB3A" w14:textId="77777777" w:rsidR="001C06A9" w:rsidRDefault="001C06A9" w:rsidP="001C06A9">
      <w:pPr>
        <w:pStyle w:val="Prrafodelista"/>
        <w:rPr>
          <w:sz w:val="24"/>
          <w:szCs w:val="24"/>
        </w:rPr>
      </w:pPr>
    </w:p>
    <w:p w14:paraId="06EE7899" w14:textId="77777777" w:rsidR="00417C30" w:rsidRDefault="00417C30" w:rsidP="00632F9F">
      <w:pPr>
        <w:spacing w:after="0" w:line="240" w:lineRule="auto"/>
        <w:ind w:left="600" w:hanging="600"/>
        <w:jc w:val="both"/>
        <w:rPr>
          <w:rFonts w:ascii="Times New Roman" w:eastAsia="Times New Roman" w:hAnsi="Times New Roman"/>
          <w:sz w:val="12"/>
          <w:szCs w:val="24"/>
          <w:lang w:eastAsia="es-ES" w:bidi="es-ES"/>
        </w:rPr>
      </w:pPr>
    </w:p>
    <w:p w14:paraId="603925BC" w14:textId="77777777" w:rsidR="00111A3F" w:rsidRPr="00E3050A" w:rsidRDefault="00111A3F" w:rsidP="00632F9F">
      <w:pPr>
        <w:spacing w:after="0" w:line="240" w:lineRule="auto"/>
        <w:ind w:left="600" w:hanging="600"/>
        <w:jc w:val="both"/>
        <w:rPr>
          <w:rFonts w:ascii="Times New Roman" w:eastAsia="Times New Roman" w:hAnsi="Times New Roman"/>
          <w:sz w:val="6"/>
          <w:szCs w:val="24"/>
          <w:lang w:eastAsia="es-ES" w:bidi="es-ES"/>
        </w:rPr>
      </w:pPr>
    </w:p>
    <w:p w14:paraId="72DB3B8D" w14:textId="77777777" w:rsidR="00F90CA7" w:rsidRPr="00417C30" w:rsidRDefault="00F90CA7" w:rsidP="00F90CA7">
      <w:pPr>
        <w:pStyle w:val="Titulo2"/>
      </w:pPr>
      <w:bookmarkStart w:id="39" w:name="_Toc476063004"/>
      <w:r w:rsidRPr="00417C30">
        <w:t>CC-08 FORMA DE PAGO</w:t>
      </w:r>
      <w:bookmarkEnd w:id="39"/>
    </w:p>
    <w:p w14:paraId="5F88760C" w14:textId="0B697CC2" w:rsidR="00E7425E" w:rsidRPr="00417C30" w:rsidRDefault="00E7425E" w:rsidP="00E3050A">
      <w:pPr>
        <w:pStyle w:val="Textoindependiente"/>
        <w:ind w:right="717"/>
        <w:jc w:val="both"/>
        <w:rPr>
          <w:lang w:val="es-HN"/>
        </w:rPr>
      </w:pPr>
      <w:r w:rsidRPr="00417C30">
        <w:rPr>
          <w:lang w:val="es-HN"/>
        </w:rPr>
        <w:t>Los pagos serán de acuerdo a las entregas según la Orden de Compra y Contrato, se hará en moneda de curso legal en Honduras</w:t>
      </w:r>
      <w:r w:rsidRPr="00417C30">
        <w:rPr>
          <w:spacing w:val="-1"/>
          <w:lang w:val="es-HN"/>
        </w:rPr>
        <w:t xml:space="preserve"> </w:t>
      </w:r>
      <w:r w:rsidRPr="00417C30">
        <w:rPr>
          <w:lang w:val="es-HN"/>
        </w:rPr>
        <w:t>(Lempiras).</w:t>
      </w:r>
    </w:p>
    <w:p w14:paraId="1125A4DF" w14:textId="77777777" w:rsidR="00E7425E" w:rsidRPr="00111A3F" w:rsidRDefault="00E7425E" w:rsidP="00E7425E">
      <w:pPr>
        <w:pStyle w:val="Textoindependiente"/>
        <w:rPr>
          <w:sz w:val="6"/>
          <w:lang w:val="es-HN"/>
        </w:rPr>
      </w:pPr>
    </w:p>
    <w:p w14:paraId="6C32B1D0" w14:textId="77777777" w:rsidR="00E7425E" w:rsidRPr="00417C30" w:rsidRDefault="00E7425E" w:rsidP="00555E14">
      <w:pPr>
        <w:pStyle w:val="Textoindependiente"/>
        <w:ind w:right="420"/>
        <w:jc w:val="both"/>
        <w:rPr>
          <w:lang w:val="es-HN"/>
        </w:rPr>
      </w:pPr>
      <w:r w:rsidRPr="00417C30">
        <w:rPr>
          <w:lang w:val="es-HN"/>
        </w:rPr>
        <w:t>El INSTITUTO HONDUREÑO DE SEGURIDAD SOCIAL, a través de la Subgerencia</w:t>
      </w:r>
      <w:r w:rsidR="00555E14" w:rsidRPr="00417C30">
        <w:rPr>
          <w:lang w:val="es-HN"/>
        </w:rPr>
        <w:t xml:space="preserve"> </w:t>
      </w:r>
      <w:r w:rsidRPr="00417C30">
        <w:rPr>
          <w:lang w:val="es-HN"/>
        </w:rPr>
        <w:t>de Suministros Materiales y Compras, efectuará los trámites de pago conforme a los procedimientos establecidos por el INSTITUTO.</w:t>
      </w:r>
    </w:p>
    <w:p w14:paraId="6FDC583E" w14:textId="77777777" w:rsidR="00E7425E" w:rsidRPr="00417C30" w:rsidRDefault="00E7425E" w:rsidP="00E7425E">
      <w:pPr>
        <w:pStyle w:val="Textoindependiente"/>
        <w:rPr>
          <w:sz w:val="8"/>
          <w:lang w:val="es-HN"/>
        </w:rPr>
      </w:pPr>
    </w:p>
    <w:p w14:paraId="73324113" w14:textId="77777777" w:rsidR="00E7425E" w:rsidRPr="00417C30" w:rsidRDefault="00E7425E" w:rsidP="00555E14">
      <w:pPr>
        <w:pStyle w:val="Textoindependiente"/>
        <w:rPr>
          <w:lang w:val="es-HN"/>
        </w:rPr>
      </w:pPr>
      <w:r w:rsidRPr="00417C30">
        <w:rPr>
          <w:lang w:val="es-HN"/>
        </w:rPr>
        <w:t>El INSTITUTO recibirá para cada trámite de pago los documentos siguientes:</w:t>
      </w:r>
    </w:p>
    <w:p w14:paraId="69F76E2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Copia de Orden de</w:t>
      </w:r>
      <w:r w:rsidRPr="00417C30">
        <w:rPr>
          <w:spacing w:val="-4"/>
          <w:sz w:val="24"/>
          <w:lang w:val="es-HN"/>
        </w:rPr>
        <w:t xml:space="preserve"> </w:t>
      </w:r>
      <w:r w:rsidRPr="00417C30">
        <w:rPr>
          <w:sz w:val="24"/>
          <w:lang w:val="es-HN"/>
        </w:rPr>
        <w:t>Compra</w:t>
      </w:r>
    </w:p>
    <w:p w14:paraId="544A0943"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copia de</w:t>
      </w:r>
      <w:r w:rsidRPr="00417C30">
        <w:rPr>
          <w:spacing w:val="-3"/>
          <w:sz w:val="24"/>
          <w:lang w:val="es-HN"/>
        </w:rPr>
        <w:t xml:space="preserve"> </w:t>
      </w:r>
      <w:r w:rsidRPr="00417C30">
        <w:rPr>
          <w:sz w:val="24"/>
          <w:lang w:val="es-HN"/>
        </w:rPr>
        <w:t>contrato.</w:t>
      </w:r>
    </w:p>
    <w:p w14:paraId="37523E8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Factura comercial original a nombre del Instituto Hondureño de Seguridad Social</w:t>
      </w:r>
      <w:r w:rsidRPr="00417C30">
        <w:rPr>
          <w:spacing w:val="-8"/>
          <w:sz w:val="24"/>
          <w:lang w:val="es-HN"/>
        </w:rPr>
        <w:t xml:space="preserve"> </w:t>
      </w:r>
      <w:r w:rsidRPr="00417C30">
        <w:rPr>
          <w:sz w:val="24"/>
          <w:lang w:val="es-HN"/>
        </w:rPr>
        <w:t>(IHSS),</w:t>
      </w:r>
    </w:p>
    <w:p w14:paraId="6935D686" w14:textId="2E15DD2C" w:rsidR="00E7425E" w:rsidRPr="00417C30" w:rsidRDefault="00E7425E" w:rsidP="006A5974">
      <w:pPr>
        <w:pStyle w:val="Prrafodelista"/>
        <w:numPr>
          <w:ilvl w:val="0"/>
          <w:numId w:val="13"/>
        </w:numPr>
        <w:tabs>
          <w:tab w:val="left" w:pos="1525"/>
        </w:tabs>
        <w:spacing w:before="53"/>
        <w:ind w:right="418" w:firstLine="0"/>
        <w:rPr>
          <w:sz w:val="24"/>
          <w:lang w:val="es-HN"/>
        </w:rPr>
      </w:pPr>
      <w:bookmarkStart w:id="40" w:name="_bookmark26"/>
      <w:bookmarkEnd w:id="40"/>
      <w:r w:rsidRPr="00417C30">
        <w:rPr>
          <w:sz w:val="24"/>
          <w:lang w:val="es-HN"/>
        </w:rPr>
        <w:t>Acta de recepción provisional original de Almacén Central del IHSS (hoja de ingreso), debidamente firmada y sellada p</w:t>
      </w:r>
      <w:r w:rsidR="002579DF">
        <w:rPr>
          <w:sz w:val="24"/>
          <w:lang w:val="es-HN"/>
        </w:rPr>
        <w:t>or el Jefe de ese departamento.</w:t>
      </w:r>
    </w:p>
    <w:p w14:paraId="5173BAD4" w14:textId="77777777" w:rsidR="00E7425E" w:rsidRDefault="00E7425E" w:rsidP="006A5974">
      <w:pPr>
        <w:pStyle w:val="Prrafodelista"/>
        <w:numPr>
          <w:ilvl w:val="0"/>
          <w:numId w:val="13"/>
        </w:numPr>
        <w:tabs>
          <w:tab w:val="left" w:pos="1524"/>
          <w:tab w:val="left" w:pos="1525"/>
        </w:tabs>
        <w:spacing w:line="274" w:lineRule="exact"/>
        <w:ind w:firstLine="0"/>
        <w:rPr>
          <w:sz w:val="24"/>
          <w:lang w:val="es-HN"/>
        </w:rPr>
      </w:pPr>
      <w:r w:rsidRPr="00417C30">
        <w:rPr>
          <w:sz w:val="24"/>
          <w:lang w:val="es-HN"/>
        </w:rPr>
        <w:t>Copia de garantía de calidad</w:t>
      </w:r>
      <w:r w:rsidRPr="00417C30">
        <w:rPr>
          <w:spacing w:val="-5"/>
          <w:sz w:val="24"/>
          <w:lang w:val="es-HN"/>
        </w:rPr>
        <w:t xml:space="preserve"> </w:t>
      </w:r>
      <w:r w:rsidRPr="00417C30">
        <w:rPr>
          <w:sz w:val="24"/>
          <w:lang w:val="es-HN"/>
        </w:rPr>
        <w:t>entregada</w:t>
      </w:r>
    </w:p>
    <w:p w14:paraId="07093A0A" w14:textId="77777777" w:rsidR="001C06A9" w:rsidRPr="00417C30" w:rsidRDefault="001C06A9" w:rsidP="001C06A9">
      <w:pPr>
        <w:pStyle w:val="Prrafodelista"/>
        <w:tabs>
          <w:tab w:val="left" w:pos="1524"/>
          <w:tab w:val="left" w:pos="1525"/>
        </w:tabs>
        <w:spacing w:line="274" w:lineRule="exact"/>
        <w:rPr>
          <w:sz w:val="24"/>
          <w:lang w:val="es-HN"/>
        </w:rPr>
      </w:pPr>
    </w:p>
    <w:p w14:paraId="46C9336B" w14:textId="77777777" w:rsidR="00F90CA7" w:rsidRPr="00417C30" w:rsidRDefault="00F90CA7" w:rsidP="00F90CA7">
      <w:pPr>
        <w:pStyle w:val="Titulo2"/>
      </w:pPr>
      <w:bookmarkStart w:id="41" w:name="_Toc476063005"/>
      <w:r w:rsidRPr="00417C30">
        <w:t>CC-09</w:t>
      </w:r>
      <w:r w:rsidRPr="00417C30">
        <w:tab/>
        <w:t>MULTAS</w:t>
      </w:r>
      <w:bookmarkEnd w:id="41"/>
      <w:r w:rsidRPr="00417C30">
        <w:t xml:space="preserve"> </w:t>
      </w:r>
    </w:p>
    <w:p w14:paraId="674E59C2" w14:textId="0F5CBFF3" w:rsidR="00F90CA7" w:rsidRPr="00417C30" w:rsidRDefault="00E7425E"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lang w:eastAsia="es-ES" w:bidi="es-ES"/>
        </w:rPr>
        <w:t>Cuando el contratista incurriere en mora en el cumplimiento de sus obligaciones contractuales por causas imputables al mismo, se le impondrá</w:t>
      </w:r>
      <w:r w:rsidR="00417C30" w:rsidRPr="00417C30">
        <w:rPr>
          <w:rFonts w:ascii="Times New Roman" w:eastAsia="Times New Roman" w:hAnsi="Times New Roman"/>
          <w:lang w:eastAsia="es-ES" w:bidi="es-ES"/>
        </w:rPr>
        <w:t xml:space="preserve"> el pago de una multa de 0.36% </w:t>
      </w:r>
      <w:r w:rsidRPr="00417C30">
        <w:rPr>
          <w:rFonts w:ascii="Times New Roman" w:eastAsia="Times New Roman" w:hAnsi="Times New Roman"/>
          <w:lang w:eastAsia="es-ES" w:bidi="es-ES"/>
        </w:rPr>
        <w:t>del pago parcial que corresponda, por cada día de retraso en la entrega de los productos, de conformidad lo establecido en el artículo No.7</w:t>
      </w:r>
      <w:r w:rsidR="00111A3F">
        <w:rPr>
          <w:rFonts w:ascii="Times New Roman" w:eastAsia="Times New Roman" w:hAnsi="Times New Roman"/>
          <w:lang w:eastAsia="es-ES" w:bidi="es-ES"/>
        </w:rPr>
        <w:t>6</w:t>
      </w:r>
      <w:r w:rsidRPr="00417C30">
        <w:rPr>
          <w:rFonts w:ascii="Times New Roman" w:eastAsia="Times New Roman" w:hAnsi="Times New Roman"/>
          <w:lang w:eastAsia="es-ES" w:bidi="es-ES"/>
        </w:rPr>
        <w:t xml:space="preserve"> de las vigentes Disposiciones Generales del Presupuesto General de Ingresos y Egresos de la</w:t>
      </w:r>
      <w:r w:rsidRPr="00417C30">
        <w:rPr>
          <w:rFonts w:ascii="Times New Roman" w:eastAsia="Times New Roman" w:hAnsi="Times New Roman"/>
          <w:spacing w:val="-2"/>
          <w:lang w:eastAsia="es-ES" w:bidi="es-ES"/>
        </w:rPr>
        <w:t xml:space="preserve"> </w:t>
      </w:r>
      <w:r w:rsidR="00111A3F">
        <w:rPr>
          <w:rFonts w:ascii="Times New Roman" w:eastAsia="Times New Roman" w:hAnsi="Times New Roman"/>
          <w:lang w:eastAsia="es-ES" w:bidi="es-ES"/>
        </w:rPr>
        <w:t>República del 2021</w:t>
      </w:r>
      <w:r w:rsidR="00F90CA7" w:rsidRPr="00417C30">
        <w:rPr>
          <w:rFonts w:ascii="Times New Roman" w:eastAsia="Times New Roman" w:hAnsi="Times New Roman"/>
          <w:sz w:val="24"/>
          <w:szCs w:val="24"/>
          <w:lang w:eastAsia="es-ES"/>
        </w:rPr>
        <w:t>.</w:t>
      </w:r>
    </w:p>
    <w:p w14:paraId="4ADC63A1" w14:textId="77777777" w:rsidR="00F90CA7" w:rsidRPr="00417C30" w:rsidRDefault="00F90CA7" w:rsidP="00F90CA7">
      <w:pPr>
        <w:jc w:val="both"/>
        <w:rPr>
          <w:rFonts w:ascii="Times New Roman" w:hAnsi="Times New Roman"/>
          <w:sz w:val="24"/>
          <w:szCs w:val="24"/>
        </w:rPr>
        <w:sectPr w:rsidR="00F90CA7" w:rsidRPr="00417C30">
          <w:headerReference w:type="default" r:id="rId16"/>
          <w:pgSz w:w="12240" w:h="15840"/>
          <w:pgMar w:top="1417" w:right="1701" w:bottom="1417" w:left="1701" w:header="708" w:footer="708" w:gutter="0"/>
          <w:cols w:space="708"/>
          <w:docGrid w:linePitch="360"/>
        </w:sectPr>
      </w:pPr>
    </w:p>
    <w:p w14:paraId="4D7D186C" w14:textId="77777777" w:rsidR="00F90CA7" w:rsidRPr="00417C30" w:rsidRDefault="00F90CA7" w:rsidP="00193BF6">
      <w:pPr>
        <w:pStyle w:val="Titulo1"/>
      </w:pPr>
      <w:bookmarkStart w:id="42" w:name="_Toc476063006"/>
      <w:r w:rsidRPr="00417C30">
        <w:lastRenderedPageBreak/>
        <w:t>SECCION III - ESPECIFICACIONES TECNICAS</w:t>
      </w:r>
      <w:bookmarkEnd w:id="42"/>
    </w:p>
    <w:p w14:paraId="5C01BD2C" w14:textId="77777777" w:rsidR="00E7425E" w:rsidRPr="00417C30" w:rsidRDefault="00E7425E" w:rsidP="006A5974">
      <w:pPr>
        <w:widowControl w:val="0"/>
        <w:numPr>
          <w:ilvl w:val="0"/>
          <w:numId w:val="11"/>
        </w:numPr>
        <w:autoSpaceDE w:val="0"/>
        <w:autoSpaceDN w:val="0"/>
        <w:spacing w:after="0" w:line="240" w:lineRule="auto"/>
        <w:jc w:val="both"/>
        <w:outlineLvl w:val="2"/>
        <w:rPr>
          <w:rFonts w:ascii="Times New Roman" w:eastAsia="Times New Roman" w:hAnsi="Times New Roman"/>
          <w:b/>
          <w:bCs/>
          <w:sz w:val="24"/>
          <w:szCs w:val="24"/>
          <w:lang w:eastAsia="es-ES" w:bidi="es-ES"/>
        </w:rPr>
      </w:pPr>
      <w:bookmarkStart w:id="43" w:name="_Toc464651491"/>
      <w:r w:rsidRPr="00417C30">
        <w:rPr>
          <w:rFonts w:ascii="Times New Roman" w:eastAsia="Times New Roman" w:hAnsi="Times New Roman"/>
          <w:b/>
          <w:bCs/>
          <w:color w:val="365F91"/>
          <w:sz w:val="24"/>
          <w:szCs w:val="24"/>
          <w:lang w:eastAsia="es-ES" w:bidi="es-ES"/>
        </w:rPr>
        <w:t>ET-01 NORMATIVA APLICABLE</w:t>
      </w:r>
    </w:p>
    <w:p w14:paraId="49C3180D" w14:textId="77777777" w:rsidR="00E7425E" w:rsidRPr="00417C30" w:rsidRDefault="00E7425E" w:rsidP="00E7425E">
      <w:pPr>
        <w:widowControl w:val="0"/>
        <w:autoSpaceDE w:val="0"/>
        <w:autoSpaceDN w:val="0"/>
        <w:spacing w:before="5" w:after="0" w:line="240" w:lineRule="auto"/>
        <w:rPr>
          <w:rFonts w:ascii="Times New Roman" w:eastAsia="Times New Roman" w:hAnsi="Times New Roman"/>
          <w:b/>
          <w:sz w:val="14"/>
          <w:szCs w:val="24"/>
          <w:lang w:eastAsia="es-ES" w:bidi="es-ES"/>
        </w:rPr>
      </w:pPr>
    </w:p>
    <w:p w14:paraId="5C7E871C" w14:textId="77777777" w:rsidR="00E7425E" w:rsidRPr="00417C30" w:rsidRDefault="00E7425E" w:rsidP="00E7425E">
      <w:pPr>
        <w:widowControl w:val="0"/>
        <w:autoSpaceDE w:val="0"/>
        <w:autoSpaceDN w:val="0"/>
        <w:spacing w:after="0" w:line="240" w:lineRule="auto"/>
        <w:ind w:left="816"/>
        <w:jc w:val="both"/>
        <w:rPr>
          <w:rFonts w:ascii="Times New Roman" w:eastAsia="Times New Roman" w:hAnsi="Times New Roman"/>
          <w:b/>
          <w:i/>
          <w:sz w:val="24"/>
          <w:lang w:eastAsia="es-ES" w:bidi="es-ES"/>
        </w:rPr>
      </w:pPr>
      <w:r w:rsidRPr="00417C30">
        <w:rPr>
          <w:rFonts w:ascii="Times New Roman" w:eastAsia="Times New Roman" w:hAnsi="Times New Roman"/>
          <w:b/>
          <w:i/>
          <w:sz w:val="24"/>
          <w:lang w:eastAsia="es-ES" w:bidi="es-ES"/>
        </w:rPr>
        <w:t>[Insertar detalle de las normas aplicables]</w:t>
      </w:r>
    </w:p>
    <w:p w14:paraId="7D121595" w14:textId="77777777" w:rsidR="00555E14" w:rsidRPr="00417C30" w:rsidRDefault="00555E14" w:rsidP="00555E14">
      <w:pPr>
        <w:widowControl w:val="0"/>
        <w:autoSpaceDE w:val="0"/>
        <w:autoSpaceDN w:val="0"/>
        <w:spacing w:after="0" w:line="240" w:lineRule="auto"/>
        <w:jc w:val="both"/>
        <w:rPr>
          <w:rFonts w:ascii="Times New Roman" w:eastAsia="Times New Roman" w:hAnsi="Times New Roman"/>
          <w:b/>
          <w:i/>
          <w:sz w:val="24"/>
          <w:lang w:eastAsia="es-ES" w:bidi="es-ES"/>
        </w:rPr>
      </w:pPr>
    </w:p>
    <w:p w14:paraId="39D30238" w14:textId="77777777" w:rsidR="00E7425E" w:rsidRPr="00417C30" w:rsidRDefault="00E7425E" w:rsidP="00555E14">
      <w:pPr>
        <w:widowControl w:val="0"/>
        <w:autoSpaceDE w:val="0"/>
        <w:autoSpaceDN w:val="0"/>
        <w:spacing w:after="0" w:line="240" w:lineRule="auto"/>
        <w:jc w:val="both"/>
        <w:outlineLvl w:val="2"/>
        <w:rPr>
          <w:rFonts w:ascii="Times New Roman" w:eastAsia="Times New Roman" w:hAnsi="Times New Roman"/>
          <w:b/>
          <w:bCs/>
          <w:color w:val="365F91"/>
          <w:sz w:val="24"/>
          <w:szCs w:val="24"/>
          <w:lang w:eastAsia="es-ES" w:bidi="es-ES"/>
        </w:rPr>
      </w:pPr>
      <w:bookmarkStart w:id="44" w:name="_bookmark28"/>
      <w:bookmarkEnd w:id="44"/>
      <w:r w:rsidRPr="00417C30">
        <w:rPr>
          <w:rFonts w:ascii="Times New Roman" w:eastAsia="Times New Roman" w:hAnsi="Times New Roman"/>
          <w:b/>
          <w:bCs/>
          <w:color w:val="365F91"/>
          <w:sz w:val="24"/>
          <w:szCs w:val="24"/>
          <w:lang w:eastAsia="es-ES" w:bidi="es-ES"/>
        </w:rPr>
        <w:t>ET-02 CARACTERÍSTICAS TECNICAS</w:t>
      </w:r>
    </w:p>
    <w:p w14:paraId="7A86BEFA" w14:textId="77777777" w:rsidR="00E1732A" w:rsidRPr="002579DF"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8"/>
          <w:szCs w:val="24"/>
          <w:lang w:eastAsia="es-ES" w:bidi="es-ES"/>
        </w:rPr>
      </w:pPr>
    </w:p>
    <w:p w14:paraId="1DBE4EB9"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28DEC190" w14:textId="77777777" w:rsidR="00E1732A"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7E8AA1A3" w14:textId="77777777" w:rsidR="00636F99" w:rsidRDefault="00636F99"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1342105C" w14:textId="77777777" w:rsidR="00636F99" w:rsidRDefault="00636F99"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687A4C72" w14:textId="77777777" w:rsidR="00636F99" w:rsidRDefault="00636F99"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36D3A601" w14:textId="77777777" w:rsidR="00636F99" w:rsidRDefault="00636F99"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7094401D" w14:textId="77777777" w:rsidR="00636F99" w:rsidRPr="00417C30" w:rsidRDefault="00636F99"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688ED8C9" w14:textId="77777777" w:rsidR="00D8027B" w:rsidRDefault="00D8027B" w:rsidP="00D8027B">
      <w:pPr>
        <w:autoSpaceDE w:val="0"/>
        <w:autoSpaceDN w:val="0"/>
        <w:adjustRightInd w:val="0"/>
        <w:spacing w:after="0" w:line="240" w:lineRule="auto"/>
        <w:jc w:val="both"/>
        <w:rPr>
          <w:rFonts w:ascii="Verdana" w:eastAsiaTheme="majorEastAsia" w:hAnsi="Verdana"/>
          <w:bCs/>
          <w:kern w:val="28"/>
          <w:sz w:val="16"/>
          <w:szCs w:val="16"/>
          <w:lang w:val="es-ES_tradnl"/>
        </w:rPr>
      </w:pPr>
      <w:bookmarkStart w:id="45" w:name="_Toc476063009"/>
      <w:r w:rsidRPr="00A208A7">
        <w:rPr>
          <w:rFonts w:ascii="Verdana" w:eastAsiaTheme="majorEastAsia" w:hAnsi="Verdana"/>
          <w:kern w:val="28"/>
          <w:sz w:val="16"/>
          <w:szCs w:val="16"/>
          <w:lang w:val="es-ES_tradnl"/>
        </w:rPr>
        <w:t xml:space="preserve">El medicamento a ser adquirido en este proceso deberá cumplir con los </w:t>
      </w:r>
      <w:r w:rsidRPr="00A208A7">
        <w:rPr>
          <w:rFonts w:ascii="Verdana" w:eastAsiaTheme="majorEastAsia" w:hAnsi="Verdana"/>
          <w:bCs/>
          <w:kern w:val="28"/>
          <w:sz w:val="16"/>
          <w:szCs w:val="16"/>
          <w:lang w:val="es-ES_tradnl"/>
        </w:rPr>
        <w:t xml:space="preserve">siguientes requisitos: </w:t>
      </w:r>
    </w:p>
    <w:p w14:paraId="4B1F8636" w14:textId="77777777" w:rsidR="00D8027B" w:rsidRPr="00A208A7" w:rsidRDefault="00D8027B" w:rsidP="00D8027B">
      <w:pPr>
        <w:autoSpaceDE w:val="0"/>
        <w:autoSpaceDN w:val="0"/>
        <w:adjustRightInd w:val="0"/>
        <w:spacing w:after="0" w:line="240" w:lineRule="auto"/>
        <w:jc w:val="both"/>
        <w:rPr>
          <w:rFonts w:ascii="Verdana" w:eastAsiaTheme="majorEastAsia" w:hAnsi="Verdana"/>
          <w:kern w:val="28"/>
          <w:sz w:val="16"/>
          <w:szCs w:val="16"/>
          <w:lang w:val="es-ES_tradnl"/>
        </w:rPr>
      </w:pPr>
    </w:p>
    <w:p w14:paraId="136CB4BD" w14:textId="77777777" w:rsidR="00D8027B" w:rsidRPr="00A208A7" w:rsidRDefault="00D8027B" w:rsidP="00D8027B">
      <w:pPr>
        <w:numPr>
          <w:ilvl w:val="0"/>
          <w:numId w:val="37"/>
        </w:numPr>
        <w:autoSpaceDE w:val="0"/>
        <w:autoSpaceDN w:val="0"/>
        <w:adjustRightInd w:val="0"/>
        <w:spacing w:after="0" w:line="240" w:lineRule="auto"/>
        <w:ind w:left="0" w:firstLine="0"/>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 xml:space="preserve">EL OFERENTE debe garantizar que el producto ofrecido es de producción con fecha de expiración no menor a DIECIOCHO (18) MESES, producto de materia prima de calidad. </w:t>
      </w:r>
    </w:p>
    <w:p w14:paraId="4C5E7872" w14:textId="77777777" w:rsidR="00D8027B" w:rsidRPr="00A208A7" w:rsidRDefault="00D8027B" w:rsidP="00D8027B">
      <w:pPr>
        <w:autoSpaceDE w:val="0"/>
        <w:autoSpaceDN w:val="0"/>
        <w:adjustRightInd w:val="0"/>
        <w:spacing w:after="0" w:line="240" w:lineRule="auto"/>
        <w:jc w:val="both"/>
        <w:rPr>
          <w:rFonts w:ascii="Verdana" w:eastAsiaTheme="majorEastAsia" w:hAnsi="Verdana"/>
          <w:kern w:val="28"/>
          <w:sz w:val="16"/>
          <w:szCs w:val="16"/>
          <w:lang w:val="es-ES_tradnl"/>
        </w:rPr>
      </w:pPr>
    </w:p>
    <w:p w14:paraId="5F3F99AF" w14:textId="77777777" w:rsidR="00D8027B" w:rsidRPr="00A208A7" w:rsidRDefault="00D8027B" w:rsidP="00D8027B">
      <w:pPr>
        <w:numPr>
          <w:ilvl w:val="0"/>
          <w:numId w:val="37"/>
        </w:numPr>
        <w:autoSpaceDE w:val="0"/>
        <w:autoSpaceDN w:val="0"/>
        <w:adjustRightInd w:val="0"/>
        <w:spacing w:after="0" w:line="240" w:lineRule="auto"/>
        <w:ind w:left="0" w:firstLine="0"/>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 xml:space="preserve">Si la vida útil a ofertar y entregar es menor al período de expiración requerido, autorizado por el IHSS, EL OFERENTE debe reponer los productos sin costo alguno; esto incluye si antes de la fecha de expiración sobrevienen fallas imputables al laboratorio fabricante; así como el incumplimiento de las especificaciones técnicas de etiquetado de los envases primario y secundario. </w:t>
      </w:r>
    </w:p>
    <w:p w14:paraId="25F7BA79" w14:textId="77777777" w:rsidR="00D8027B" w:rsidRPr="00A208A7" w:rsidRDefault="00D8027B" w:rsidP="00D8027B">
      <w:pPr>
        <w:autoSpaceDE w:val="0"/>
        <w:autoSpaceDN w:val="0"/>
        <w:adjustRightInd w:val="0"/>
        <w:spacing w:after="0" w:line="240" w:lineRule="auto"/>
        <w:jc w:val="both"/>
        <w:rPr>
          <w:rFonts w:ascii="Verdana" w:eastAsiaTheme="majorEastAsia" w:hAnsi="Verdana"/>
          <w:kern w:val="28"/>
          <w:sz w:val="16"/>
          <w:szCs w:val="16"/>
          <w:lang w:val="es-ES_tradnl"/>
        </w:rPr>
      </w:pPr>
    </w:p>
    <w:p w14:paraId="2BB97D04" w14:textId="77777777" w:rsidR="00D8027B" w:rsidRPr="00A208A7" w:rsidRDefault="00D8027B" w:rsidP="00D8027B">
      <w:pPr>
        <w:numPr>
          <w:ilvl w:val="0"/>
          <w:numId w:val="37"/>
        </w:numPr>
        <w:autoSpaceDE w:val="0"/>
        <w:autoSpaceDN w:val="0"/>
        <w:adjustRightInd w:val="0"/>
        <w:spacing w:after="0" w:line="240" w:lineRule="auto"/>
        <w:ind w:left="0" w:firstLine="0"/>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 xml:space="preserve">Cuando el proveedor entregue medicamento con vigencia menor a 18 meses, El IHSS, aceptará al menos doce (12) meses de vida útil, como mínimo al momento de la entrega en el Almacén del IHSS, por lo tanto, </w:t>
      </w:r>
      <w:r w:rsidRPr="00A208A7">
        <w:rPr>
          <w:rFonts w:ascii="Verdana" w:eastAsiaTheme="majorEastAsia" w:hAnsi="Verdana"/>
          <w:b/>
          <w:kern w:val="28"/>
          <w:sz w:val="16"/>
          <w:szCs w:val="16"/>
          <w:lang w:val="es-ES_tradnl"/>
        </w:rPr>
        <w:t>no se aceptarán medicamentos con fechas de vencimiento menor a dicho período</w:t>
      </w:r>
      <w:r w:rsidRPr="00A208A7">
        <w:rPr>
          <w:rFonts w:ascii="Verdana" w:eastAsiaTheme="majorEastAsia" w:hAnsi="Verdana"/>
          <w:kern w:val="28"/>
          <w:sz w:val="16"/>
          <w:szCs w:val="16"/>
          <w:lang w:val="es-ES_tradnl"/>
        </w:rPr>
        <w:t>.</w:t>
      </w:r>
    </w:p>
    <w:p w14:paraId="05FDB9C1" w14:textId="77777777" w:rsidR="00D8027B" w:rsidRPr="00A208A7" w:rsidRDefault="00D8027B" w:rsidP="00D8027B">
      <w:pPr>
        <w:tabs>
          <w:tab w:val="left" w:pos="6810"/>
        </w:tabs>
        <w:autoSpaceDE w:val="0"/>
        <w:autoSpaceDN w:val="0"/>
        <w:adjustRightInd w:val="0"/>
        <w:spacing w:after="0" w:line="240" w:lineRule="auto"/>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ab/>
      </w:r>
    </w:p>
    <w:p w14:paraId="71CBD689" w14:textId="77777777" w:rsidR="00D8027B" w:rsidRPr="00A208A7" w:rsidRDefault="00D8027B" w:rsidP="00D8027B">
      <w:pPr>
        <w:numPr>
          <w:ilvl w:val="0"/>
          <w:numId w:val="37"/>
        </w:numPr>
        <w:autoSpaceDE w:val="0"/>
        <w:autoSpaceDN w:val="0"/>
        <w:adjustRightInd w:val="0"/>
        <w:spacing w:after="0" w:line="240" w:lineRule="auto"/>
        <w:ind w:left="0" w:firstLine="0"/>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 xml:space="preserve">En aquellos casos justificados en que se acepte productos con fechas de expiración por un periodo menor a 18 meses, según lo descrito en el numeral anterior, al momento de la entrega y recepción; el Proveedor , presentará un Carta Compromiso de Reposición al Almacén Central con copia a la Gerencia Administrativa y Financiera del IHSS, para asegurar la reposición de los productos que expiren o estén próximos a vencerse, reemplazándolos con períodos de expiración MAYOR O IGUAL A UN AÑO, según corresponda, período contado a partir de la fecha de recepción. Así mismo se deberán reponer treinta días calendario antes de su fecha de expiración siguiendo el procedimiento administrativo vigente establecido por el IHSS. </w:t>
      </w:r>
    </w:p>
    <w:p w14:paraId="33F2332A" w14:textId="77777777" w:rsidR="00D8027B" w:rsidRPr="00A208A7" w:rsidRDefault="00D8027B" w:rsidP="00D8027B">
      <w:pPr>
        <w:autoSpaceDE w:val="0"/>
        <w:autoSpaceDN w:val="0"/>
        <w:adjustRightInd w:val="0"/>
        <w:spacing w:after="0" w:line="240" w:lineRule="auto"/>
        <w:jc w:val="both"/>
        <w:rPr>
          <w:rFonts w:ascii="Verdana" w:eastAsiaTheme="majorEastAsia" w:hAnsi="Verdana"/>
          <w:kern w:val="28"/>
          <w:sz w:val="16"/>
          <w:szCs w:val="16"/>
          <w:lang w:val="es-ES_tradnl"/>
        </w:rPr>
      </w:pPr>
    </w:p>
    <w:p w14:paraId="6DA1B396" w14:textId="77777777" w:rsidR="00D8027B" w:rsidRPr="00A208A7" w:rsidRDefault="00D8027B" w:rsidP="00D8027B">
      <w:pPr>
        <w:numPr>
          <w:ilvl w:val="0"/>
          <w:numId w:val="37"/>
        </w:numPr>
        <w:autoSpaceDE w:val="0"/>
        <w:autoSpaceDN w:val="0"/>
        <w:adjustRightInd w:val="0"/>
        <w:spacing w:after="0" w:line="240" w:lineRule="auto"/>
        <w:ind w:left="0" w:firstLine="0"/>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 xml:space="preserve">Para todos los medicamentos manufacturados a través de ingeniería biotecnológica el proveedor adjudicado deberá presentar al Jefe del Almacén Central en el momento de la entrega el Certificado de Análisis de Control de Calidad del producto terminado, emitido por la planta de origen del el o los lotes que serán entregados. Este será un requisito indispensable para la emisión del Acta de Recepción. </w:t>
      </w:r>
    </w:p>
    <w:p w14:paraId="6F737FD2" w14:textId="77777777" w:rsidR="00D8027B" w:rsidRPr="00A208A7" w:rsidRDefault="00D8027B" w:rsidP="00D8027B">
      <w:pPr>
        <w:autoSpaceDE w:val="0"/>
        <w:autoSpaceDN w:val="0"/>
        <w:adjustRightInd w:val="0"/>
        <w:spacing w:after="0" w:line="240" w:lineRule="auto"/>
        <w:jc w:val="both"/>
        <w:rPr>
          <w:rFonts w:ascii="Verdana" w:eastAsiaTheme="majorEastAsia" w:hAnsi="Verdana"/>
          <w:kern w:val="28"/>
          <w:sz w:val="16"/>
          <w:szCs w:val="16"/>
          <w:lang w:val="es-ES_tradnl"/>
        </w:rPr>
      </w:pPr>
    </w:p>
    <w:p w14:paraId="3CFB7EB8" w14:textId="77777777" w:rsidR="00D8027B" w:rsidRPr="00A208A7" w:rsidRDefault="00D8027B" w:rsidP="00D8027B">
      <w:pPr>
        <w:numPr>
          <w:ilvl w:val="0"/>
          <w:numId w:val="37"/>
        </w:numPr>
        <w:autoSpaceDE w:val="0"/>
        <w:autoSpaceDN w:val="0"/>
        <w:adjustRightInd w:val="0"/>
        <w:spacing w:after="0" w:line="240" w:lineRule="auto"/>
        <w:ind w:left="0" w:firstLine="0"/>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 xml:space="preserve">Se revisara Resultados de Rechazo de medicamentos por problemas de calidad en los últimos tres (03) años. No es necesario presenten documentación, el Comité de Evaluación, hará uso de reportes de resultados de rechazo de medicamentos por problemas de calidad, por parte de los asociados (SESAL e IHSS). Reportes emitidos por ARSA, Laboratorio Oficial de Análisis de calidad del Colegio Químico Farmacéutico de Honduras, Rechazados al NO CUMPLIR con algún parámetro del análisis, ya sea de la SESAL como del IHSS.  </w:t>
      </w:r>
    </w:p>
    <w:p w14:paraId="1739342F" w14:textId="77777777" w:rsidR="00D8027B" w:rsidRPr="00A208A7" w:rsidRDefault="00D8027B" w:rsidP="00D8027B">
      <w:pPr>
        <w:autoSpaceDE w:val="0"/>
        <w:autoSpaceDN w:val="0"/>
        <w:adjustRightInd w:val="0"/>
        <w:spacing w:after="0" w:line="240" w:lineRule="auto"/>
        <w:jc w:val="both"/>
        <w:rPr>
          <w:rFonts w:ascii="Verdana" w:eastAsiaTheme="majorEastAsia" w:hAnsi="Verdana"/>
          <w:kern w:val="28"/>
          <w:sz w:val="16"/>
          <w:szCs w:val="16"/>
          <w:lang w:val="es-ES_tradnl"/>
        </w:rPr>
      </w:pPr>
    </w:p>
    <w:p w14:paraId="0893B2AA" w14:textId="77777777" w:rsidR="00D8027B" w:rsidRPr="00A208A7" w:rsidRDefault="00D8027B" w:rsidP="00D8027B">
      <w:pPr>
        <w:numPr>
          <w:ilvl w:val="0"/>
          <w:numId w:val="37"/>
        </w:numPr>
        <w:autoSpaceDE w:val="0"/>
        <w:autoSpaceDN w:val="0"/>
        <w:adjustRightInd w:val="0"/>
        <w:spacing w:after="0" w:line="240" w:lineRule="auto"/>
        <w:ind w:left="0" w:firstLine="0"/>
        <w:jc w:val="both"/>
        <w:rPr>
          <w:rFonts w:ascii="Verdana" w:eastAsiaTheme="majorEastAsia" w:hAnsi="Verdana"/>
          <w:kern w:val="28"/>
          <w:sz w:val="16"/>
          <w:szCs w:val="16"/>
          <w:lang w:val="es-ES_tradnl"/>
        </w:rPr>
      </w:pPr>
      <w:r w:rsidRPr="00A208A7">
        <w:rPr>
          <w:rFonts w:ascii="Verdana" w:eastAsiaTheme="majorEastAsia" w:hAnsi="Verdana"/>
          <w:kern w:val="28"/>
          <w:sz w:val="16"/>
          <w:szCs w:val="16"/>
          <w:lang w:val="es-ES_tradnl"/>
        </w:rPr>
        <w:t xml:space="preserve">Para los productos que requieren cadena de frío o almacenamiento especial a una temperatura determinada (por el fabricante): deberán adjuntar la información sobre almacenamiento especial e indicarse en la oferta y a su vez será descrita en la orden de compra, debe mantenerse y comprobarse mediante dispositivos electrónicos empleados durante su almacenamiento y transporte del producto hasta su entrega en el lugar designado por el IHSS. </w:t>
      </w:r>
    </w:p>
    <w:p w14:paraId="2539D117" w14:textId="77777777" w:rsidR="00D8027B" w:rsidRPr="00A208A7" w:rsidRDefault="00D8027B" w:rsidP="00D8027B">
      <w:pPr>
        <w:autoSpaceDE w:val="0"/>
        <w:autoSpaceDN w:val="0"/>
        <w:adjustRightInd w:val="0"/>
        <w:spacing w:after="0" w:line="240" w:lineRule="auto"/>
        <w:jc w:val="both"/>
        <w:rPr>
          <w:rFonts w:ascii="Verdana" w:eastAsiaTheme="majorEastAsia" w:hAnsi="Verdana"/>
          <w:kern w:val="28"/>
          <w:sz w:val="16"/>
          <w:szCs w:val="16"/>
          <w:lang w:val="es-ES_tradnl"/>
        </w:rPr>
      </w:pPr>
    </w:p>
    <w:p w14:paraId="36173513" w14:textId="77777777" w:rsidR="00D8027B" w:rsidRPr="00A208A7" w:rsidRDefault="00D8027B" w:rsidP="00D8027B">
      <w:pPr>
        <w:numPr>
          <w:ilvl w:val="0"/>
          <w:numId w:val="37"/>
        </w:numPr>
        <w:shd w:val="clear" w:color="auto" w:fill="FFFFFF"/>
        <w:autoSpaceDE w:val="0"/>
        <w:autoSpaceDN w:val="0"/>
        <w:adjustRightInd w:val="0"/>
        <w:spacing w:after="0" w:line="240" w:lineRule="auto"/>
        <w:ind w:left="0" w:right="427" w:firstLine="0"/>
        <w:jc w:val="both"/>
        <w:rPr>
          <w:rFonts w:ascii="Verdana" w:hAnsi="Verdana"/>
          <w:b/>
          <w:color w:val="333333"/>
          <w:sz w:val="16"/>
          <w:szCs w:val="16"/>
        </w:rPr>
      </w:pPr>
      <w:r w:rsidRPr="00A208A7">
        <w:rPr>
          <w:rFonts w:ascii="Verdana" w:eastAsiaTheme="majorEastAsia" w:hAnsi="Verdana"/>
          <w:kern w:val="28"/>
          <w:sz w:val="16"/>
          <w:szCs w:val="16"/>
          <w:lang w:val="es-ES_tradnl"/>
        </w:rPr>
        <w:t>Las ofertas deberán corresponder exactamente al principio activo expresando como concentración BASE y Sal, si ésta se especifica, forma farmacéutica, concentración, envase primario y especificaciones de calidad requeridas para cada producto.</w:t>
      </w:r>
    </w:p>
    <w:p w14:paraId="335BEBF3" w14:textId="77777777" w:rsidR="00D8027B" w:rsidRPr="00A208A7" w:rsidRDefault="00D8027B" w:rsidP="00D8027B">
      <w:pPr>
        <w:pStyle w:val="Textoindependiente"/>
        <w:ind w:right="418"/>
        <w:jc w:val="both"/>
        <w:rPr>
          <w:rFonts w:ascii="Verdana" w:hAnsi="Verdana"/>
          <w:sz w:val="16"/>
          <w:szCs w:val="16"/>
        </w:rPr>
      </w:pPr>
    </w:p>
    <w:p w14:paraId="68779F25" w14:textId="77777777" w:rsidR="00D8027B" w:rsidRDefault="00D8027B" w:rsidP="00D8027B">
      <w:pPr>
        <w:widowControl w:val="0"/>
        <w:numPr>
          <w:ilvl w:val="0"/>
          <w:numId w:val="40"/>
        </w:numPr>
        <w:autoSpaceDE w:val="0"/>
        <w:autoSpaceDN w:val="0"/>
        <w:spacing w:after="0" w:line="240" w:lineRule="auto"/>
        <w:ind w:left="0" w:firstLine="0"/>
        <w:jc w:val="center"/>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
          <w:bCs/>
          <w:sz w:val="16"/>
          <w:szCs w:val="16"/>
          <w:u w:val="single"/>
          <w:lang w:val="es-ES" w:eastAsia="es-ES" w:bidi="es-ES"/>
        </w:rPr>
        <w:t>CONDICIONES GENERALES DE ETIQUETADO EN EL ENVASE PRIMARIO</w:t>
      </w:r>
    </w:p>
    <w:p w14:paraId="50212E6D" w14:textId="77777777" w:rsidR="00D8027B" w:rsidRDefault="00D8027B" w:rsidP="00D8027B">
      <w:pPr>
        <w:widowControl w:val="0"/>
        <w:autoSpaceDE w:val="0"/>
        <w:autoSpaceDN w:val="0"/>
        <w:spacing w:after="0" w:line="240" w:lineRule="auto"/>
        <w:jc w:val="center"/>
        <w:outlineLvl w:val="2"/>
        <w:rPr>
          <w:rFonts w:ascii="Verdana" w:eastAsia="Times New Roman" w:hAnsi="Verdana" w:cs="Arial"/>
          <w:bCs/>
          <w:sz w:val="16"/>
          <w:szCs w:val="16"/>
          <w:u w:val="single"/>
          <w:lang w:val="es-ES" w:eastAsia="es-ES" w:bidi="es-ES"/>
        </w:rPr>
      </w:pPr>
    </w:p>
    <w:p w14:paraId="23FED93A" w14:textId="77777777" w:rsidR="00D8027B" w:rsidRPr="005077AA" w:rsidRDefault="00D8027B" w:rsidP="00D8027B">
      <w:pPr>
        <w:widowControl w:val="0"/>
        <w:autoSpaceDE w:val="0"/>
        <w:autoSpaceDN w:val="0"/>
        <w:spacing w:after="0" w:line="240" w:lineRule="auto"/>
        <w:jc w:val="center"/>
        <w:outlineLvl w:val="2"/>
        <w:rPr>
          <w:rFonts w:ascii="Verdana" w:eastAsia="Times New Roman" w:hAnsi="Verdana" w:cs="Arial"/>
          <w:bCs/>
          <w:sz w:val="16"/>
          <w:szCs w:val="16"/>
          <w:u w:val="single"/>
          <w:lang w:val="es-ES" w:eastAsia="es-ES" w:bidi="es-ES"/>
        </w:rPr>
      </w:pPr>
    </w:p>
    <w:p w14:paraId="02E04072" w14:textId="77777777" w:rsidR="00D8027B" w:rsidRPr="005077AA" w:rsidRDefault="00D8027B" w:rsidP="00D8027B">
      <w:pPr>
        <w:widowControl w:val="0"/>
        <w:autoSpaceDE w:val="0"/>
        <w:autoSpaceDN w:val="0"/>
        <w:spacing w:after="0" w:line="240" w:lineRule="auto"/>
        <w:jc w:val="center"/>
        <w:outlineLvl w:val="2"/>
        <w:rPr>
          <w:rFonts w:ascii="Verdana" w:eastAsia="Times New Roman" w:hAnsi="Verdana" w:cs="Arial"/>
          <w:bCs/>
          <w:sz w:val="16"/>
          <w:szCs w:val="16"/>
          <w:u w:val="single"/>
          <w:lang w:val="es-ES" w:eastAsia="es-ES" w:bidi="es-ES"/>
        </w:rPr>
      </w:pPr>
      <w:r w:rsidRPr="005077AA">
        <w:rPr>
          <w:rFonts w:ascii="Verdana" w:eastAsia="Times New Roman" w:hAnsi="Verdana" w:cs="Arial"/>
          <w:sz w:val="16"/>
          <w:szCs w:val="16"/>
          <w:lang w:val="es-ES" w:eastAsia="es-ES"/>
        </w:rPr>
        <w:t xml:space="preserve">Etiquetado en el envase primario: Se entiende por envase primario el recipiente inmediato en que viene el contenido del medicamento, estos deberán de ser etiquetados. Todo medicamento deberá tener etiqueta en español con los siguientes datos en el envase primario: </w:t>
      </w:r>
      <w:r w:rsidRPr="005077AA">
        <w:rPr>
          <w:rFonts w:ascii="Verdana" w:eastAsia="Times New Roman" w:hAnsi="Verdana" w:cs="Arial"/>
          <w:b/>
          <w:sz w:val="16"/>
          <w:szCs w:val="16"/>
          <w:lang w:val="es-ES" w:eastAsia="es-ES"/>
        </w:rPr>
        <w:t>Nombre Comercial escrito de manera destacada, la cual puede ser una denominación común internacional o bien, un nombre de</w:t>
      </w:r>
      <w:r w:rsidRPr="005077AA">
        <w:rPr>
          <w:rFonts w:ascii="Verdana" w:eastAsia="Times New Roman" w:hAnsi="Verdana" w:cs="Arial"/>
          <w:b/>
          <w:spacing w:val="-4"/>
          <w:sz w:val="16"/>
          <w:szCs w:val="16"/>
          <w:lang w:val="es-ES" w:eastAsia="es-ES"/>
        </w:rPr>
        <w:t xml:space="preserve"> </w:t>
      </w:r>
      <w:r w:rsidRPr="005077AA">
        <w:rPr>
          <w:rFonts w:ascii="Verdana" w:eastAsia="Times New Roman" w:hAnsi="Verdana" w:cs="Arial"/>
          <w:b/>
          <w:sz w:val="16"/>
          <w:szCs w:val="16"/>
          <w:lang w:val="es-ES" w:eastAsia="es-ES"/>
        </w:rPr>
        <w:t>marca.</w:t>
      </w:r>
    </w:p>
    <w:p w14:paraId="7014F5A1" w14:textId="77777777" w:rsidR="00D8027B" w:rsidRPr="00A208A7" w:rsidRDefault="00D8027B" w:rsidP="00D8027B">
      <w:pPr>
        <w:spacing w:after="0" w:line="240" w:lineRule="auto"/>
        <w:rPr>
          <w:rFonts w:ascii="Verdana" w:eastAsia="Times New Roman" w:hAnsi="Verdana" w:cs="Arial"/>
          <w:b/>
          <w:sz w:val="16"/>
          <w:szCs w:val="16"/>
          <w:u w:val="single"/>
          <w:lang w:val="es-ES" w:eastAsia="es-ES"/>
        </w:rPr>
      </w:pPr>
    </w:p>
    <w:p w14:paraId="6F2025BD"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lastRenderedPageBreak/>
        <w:t>Nombre completo del o los principios activos en su denominación</w:t>
      </w:r>
      <w:r w:rsidRPr="00A208A7">
        <w:rPr>
          <w:rFonts w:ascii="Verdana" w:eastAsia="Times New Roman" w:hAnsi="Verdana" w:cs="Arial"/>
          <w:bCs/>
          <w:spacing w:val="-3"/>
          <w:sz w:val="16"/>
          <w:szCs w:val="16"/>
          <w:lang w:val="es-ES" w:eastAsia="es-ES" w:bidi="es-ES"/>
        </w:rPr>
        <w:t xml:space="preserve"> </w:t>
      </w:r>
      <w:r w:rsidRPr="00A208A7">
        <w:rPr>
          <w:rFonts w:ascii="Verdana" w:eastAsia="Times New Roman" w:hAnsi="Verdana" w:cs="Arial"/>
          <w:bCs/>
          <w:sz w:val="16"/>
          <w:szCs w:val="16"/>
          <w:lang w:val="es-ES" w:eastAsia="es-ES" w:bidi="es-ES"/>
        </w:rPr>
        <w:t>común.</w:t>
      </w:r>
    </w:p>
    <w:p w14:paraId="3F54A4FE"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Forma farmacéutica (tableta, ungüento, capsulas, grageas, tabletas recubiertas, suspensiones, soluciones,</w:t>
      </w:r>
      <w:r w:rsidRPr="00A208A7">
        <w:rPr>
          <w:rFonts w:ascii="Verdana" w:eastAsia="Times New Roman" w:hAnsi="Verdana" w:cs="Arial"/>
          <w:bCs/>
          <w:spacing w:val="-1"/>
          <w:sz w:val="16"/>
          <w:szCs w:val="16"/>
          <w:lang w:val="es-ES" w:eastAsia="es-ES" w:bidi="es-ES"/>
        </w:rPr>
        <w:t xml:space="preserve"> </w:t>
      </w:r>
      <w:r w:rsidRPr="00A208A7">
        <w:rPr>
          <w:rFonts w:ascii="Verdana" w:eastAsia="Times New Roman" w:hAnsi="Verdana" w:cs="Arial"/>
          <w:bCs/>
          <w:sz w:val="16"/>
          <w:szCs w:val="16"/>
          <w:lang w:val="es-ES" w:eastAsia="es-ES" w:bidi="es-ES"/>
        </w:rPr>
        <w:t>etc.).</w:t>
      </w:r>
    </w:p>
    <w:p w14:paraId="2D4A7C51"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 xml:space="preserve">Concentración de principio activo de la forma farmacéutica (porcentaje, mg., g., </w:t>
      </w:r>
      <w:proofErr w:type="spellStart"/>
      <w:r w:rsidRPr="00A208A7">
        <w:rPr>
          <w:rFonts w:ascii="Verdana" w:eastAsia="Times New Roman" w:hAnsi="Verdana" w:cs="Arial"/>
          <w:bCs/>
          <w:sz w:val="16"/>
          <w:szCs w:val="16"/>
          <w:lang w:val="es-ES" w:eastAsia="es-ES" w:bidi="es-ES"/>
        </w:rPr>
        <w:t>mEq</w:t>
      </w:r>
      <w:proofErr w:type="spellEnd"/>
      <w:r w:rsidRPr="00A208A7">
        <w:rPr>
          <w:rFonts w:ascii="Verdana" w:eastAsia="Times New Roman" w:hAnsi="Verdana" w:cs="Arial"/>
          <w:bCs/>
          <w:sz w:val="16"/>
          <w:szCs w:val="16"/>
          <w:lang w:val="es-ES" w:eastAsia="es-ES" w:bidi="es-ES"/>
        </w:rPr>
        <w:t>., mg</w:t>
      </w:r>
      <w:proofErr w:type="gramStart"/>
      <w:r w:rsidRPr="00A208A7">
        <w:rPr>
          <w:rFonts w:ascii="Verdana" w:eastAsia="Times New Roman" w:hAnsi="Verdana" w:cs="Arial"/>
          <w:bCs/>
          <w:sz w:val="16"/>
          <w:szCs w:val="16"/>
          <w:lang w:val="es-ES" w:eastAsia="es-ES" w:bidi="es-ES"/>
        </w:rPr>
        <w:t>./</w:t>
      </w:r>
      <w:proofErr w:type="gramEnd"/>
      <w:r w:rsidRPr="00A208A7">
        <w:rPr>
          <w:rFonts w:ascii="Verdana" w:eastAsia="Times New Roman" w:hAnsi="Verdana" w:cs="Arial"/>
          <w:bCs/>
          <w:sz w:val="16"/>
          <w:szCs w:val="16"/>
          <w:lang w:val="es-ES" w:eastAsia="es-ES" w:bidi="es-ES"/>
        </w:rPr>
        <w:t xml:space="preserve">ml., </w:t>
      </w:r>
      <w:proofErr w:type="spellStart"/>
      <w:r w:rsidRPr="00A208A7">
        <w:rPr>
          <w:rFonts w:ascii="Verdana" w:eastAsia="Times New Roman" w:hAnsi="Verdana" w:cs="Arial"/>
          <w:bCs/>
          <w:sz w:val="16"/>
          <w:szCs w:val="16"/>
          <w:lang w:val="es-ES" w:eastAsia="es-ES" w:bidi="es-ES"/>
        </w:rPr>
        <w:t>mEq</w:t>
      </w:r>
      <w:proofErr w:type="spellEnd"/>
      <w:r w:rsidRPr="00A208A7">
        <w:rPr>
          <w:rFonts w:ascii="Verdana" w:eastAsia="Times New Roman" w:hAnsi="Verdana" w:cs="Arial"/>
          <w:bCs/>
          <w:sz w:val="16"/>
          <w:szCs w:val="16"/>
          <w:lang w:val="es-ES" w:eastAsia="es-ES" w:bidi="es-ES"/>
        </w:rPr>
        <w:t>/dosis,</w:t>
      </w:r>
      <w:r w:rsidRPr="00A208A7">
        <w:rPr>
          <w:rFonts w:ascii="Verdana" w:eastAsia="Times New Roman" w:hAnsi="Verdana" w:cs="Arial"/>
          <w:bCs/>
          <w:spacing w:val="-1"/>
          <w:sz w:val="16"/>
          <w:szCs w:val="16"/>
          <w:lang w:val="es-ES" w:eastAsia="es-ES" w:bidi="es-ES"/>
        </w:rPr>
        <w:t xml:space="preserve"> </w:t>
      </w:r>
      <w:r w:rsidRPr="00A208A7">
        <w:rPr>
          <w:rFonts w:ascii="Verdana" w:eastAsia="Times New Roman" w:hAnsi="Verdana" w:cs="Arial"/>
          <w:bCs/>
          <w:sz w:val="16"/>
          <w:szCs w:val="16"/>
          <w:lang w:val="es-ES" w:eastAsia="es-ES" w:bidi="es-ES"/>
        </w:rPr>
        <w:t>etc.).</w:t>
      </w:r>
    </w:p>
    <w:p w14:paraId="1D8FF350"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Nombre de la empresa responsable o laboratorio responsable o logotipo que identifique al laboratorio y</w:t>
      </w:r>
      <w:r w:rsidRPr="00A208A7">
        <w:rPr>
          <w:rFonts w:ascii="Verdana" w:eastAsia="Times New Roman" w:hAnsi="Verdana" w:cs="Arial"/>
          <w:bCs/>
          <w:spacing w:val="-2"/>
          <w:sz w:val="16"/>
          <w:szCs w:val="16"/>
          <w:lang w:val="es-ES" w:eastAsia="es-ES" w:bidi="es-ES"/>
        </w:rPr>
        <w:t xml:space="preserve"> </w:t>
      </w:r>
      <w:r w:rsidRPr="00A208A7">
        <w:rPr>
          <w:rFonts w:ascii="Verdana" w:eastAsia="Times New Roman" w:hAnsi="Verdana" w:cs="Arial"/>
          <w:bCs/>
          <w:sz w:val="16"/>
          <w:szCs w:val="16"/>
          <w:lang w:val="es-ES" w:eastAsia="es-ES" w:bidi="es-ES"/>
        </w:rPr>
        <w:t>país.</w:t>
      </w:r>
    </w:p>
    <w:p w14:paraId="36760D45"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Número de</w:t>
      </w:r>
      <w:r w:rsidRPr="00A208A7">
        <w:rPr>
          <w:rFonts w:ascii="Verdana" w:eastAsia="Times New Roman" w:hAnsi="Verdana" w:cs="Arial"/>
          <w:bCs/>
          <w:spacing w:val="-3"/>
          <w:sz w:val="16"/>
          <w:szCs w:val="16"/>
          <w:lang w:val="es-ES" w:eastAsia="es-ES" w:bidi="es-ES"/>
        </w:rPr>
        <w:t xml:space="preserve"> </w:t>
      </w:r>
      <w:r w:rsidRPr="00A208A7">
        <w:rPr>
          <w:rFonts w:ascii="Verdana" w:eastAsia="Times New Roman" w:hAnsi="Verdana" w:cs="Arial"/>
          <w:bCs/>
          <w:sz w:val="16"/>
          <w:szCs w:val="16"/>
          <w:lang w:val="es-ES" w:eastAsia="es-ES" w:bidi="es-ES"/>
        </w:rPr>
        <w:t>lote</w:t>
      </w:r>
    </w:p>
    <w:p w14:paraId="69E7D54C"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 xml:space="preserve">Fecha de expiración (impresa en etiqueta original, no se aceptarán fotocopias adheridas) claramente especificada, </w:t>
      </w:r>
      <w:r>
        <w:rPr>
          <w:rFonts w:ascii="Verdana" w:eastAsia="Times New Roman" w:hAnsi="Verdana" w:cs="Arial"/>
          <w:bCs/>
          <w:sz w:val="16"/>
          <w:szCs w:val="16"/>
          <w:lang w:val="es-ES" w:eastAsia="es-ES" w:bidi="es-ES"/>
        </w:rPr>
        <w:tab/>
      </w:r>
      <w:r w:rsidRPr="00A208A7">
        <w:rPr>
          <w:rFonts w:ascii="Verdana" w:eastAsia="Times New Roman" w:hAnsi="Verdana" w:cs="Arial"/>
          <w:bCs/>
          <w:sz w:val="16"/>
          <w:szCs w:val="16"/>
          <w:lang w:val="es-ES" w:eastAsia="es-ES" w:bidi="es-ES"/>
        </w:rPr>
        <w:t>no en código.)</w:t>
      </w:r>
    </w:p>
    <w:p w14:paraId="7DEEBE84"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Vía de administración</w:t>
      </w:r>
      <w:r w:rsidRPr="00A208A7">
        <w:rPr>
          <w:rFonts w:ascii="Verdana" w:eastAsia="Times New Roman" w:hAnsi="Verdana" w:cs="Arial"/>
          <w:bCs/>
          <w:spacing w:val="-8"/>
          <w:sz w:val="16"/>
          <w:szCs w:val="16"/>
          <w:lang w:val="es-ES" w:eastAsia="es-ES" w:bidi="es-ES"/>
        </w:rPr>
        <w:t xml:space="preserve"> </w:t>
      </w:r>
      <w:r w:rsidRPr="00A208A7">
        <w:rPr>
          <w:rFonts w:ascii="Verdana" w:eastAsia="Times New Roman" w:hAnsi="Verdana" w:cs="Arial"/>
          <w:bCs/>
          <w:sz w:val="16"/>
          <w:szCs w:val="16"/>
          <w:lang w:val="es-ES" w:eastAsia="es-ES" w:bidi="es-ES"/>
        </w:rPr>
        <w:t>(indispensable).</w:t>
      </w:r>
    </w:p>
    <w:p w14:paraId="4B0FBC19" w14:textId="77777777" w:rsidR="00D8027B" w:rsidRPr="00A208A7" w:rsidRDefault="00D8027B" w:rsidP="00D8027B">
      <w:pPr>
        <w:keepNext/>
        <w:numPr>
          <w:ilvl w:val="0"/>
          <w:numId w:val="38"/>
        </w:numPr>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Número de registro sanitario</w:t>
      </w:r>
    </w:p>
    <w:p w14:paraId="35AFE585" w14:textId="77777777" w:rsidR="00D8027B" w:rsidRPr="00A208A7" w:rsidRDefault="00D8027B" w:rsidP="00D8027B">
      <w:pPr>
        <w:keepNext/>
        <w:numPr>
          <w:ilvl w:val="0"/>
          <w:numId w:val="39"/>
        </w:numPr>
        <w:tabs>
          <w:tab w:val="left" w:pos="1524"/>
          <w:tab w:val="left" w:pos="1525"/>
        </w:tabs>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 xml:space="preserve">La información deberá ser grabada directamente en el envase primario o impreso en tinta indeleble o </w:t>
      </w:r>
      <w:r>
        <w:rPr>
          <w:rFonts w:ascii="Verdana" w:eastAsia="Times New Roman" w:hAnsi="Verdana" w:cs="Arial"/>
          <w:bCs/>
          <w:sz w:val="16"/>
          <w:szCs w:val="16"/>
          <w:lang w:val="es-ES" w:eastAsia="es-ES" w:bidi="es-ES"/>
        </w:rPr>
        <w:tab/>
      </w:r>
      <w:r w:rsidRPr="00A208A7">
        <w:rPr>
          <w:rFonts w:ascii="Verdana" w:eastAsia="Times New Roman" w:hAnsi="Verdana" w:cs="Arial"/>
          <w:bCs/>
          <w:sz w:val="16"/>
          <w:szCs w:val="16"/>
          <w:lang w:val="es-ES" w:eastAsia="es-ES" w:bidi="es-ES"/>
        </w:rPr>
        <w:t>una etiqueta de material adecuado y que no sea fácilmente desprendible (no fotocopias).</w:t>
      </w:r>
    </w:p>
    <w:p w14:paraId="3805025F" w14:textId="77777777" w:rsidR="00D8027B" w:rsidRPr="00A208A7" w:rsidRDefault="00D8027B" w:rsidP="00D8027B">
      <w:pPr>
        <w:keepNext/>
        <w:numPr>
          <w:ilvl w:val="0"/>
          <w:numId w:val="39"/>
        </w:numPr>
        <w:tabs>
          <w:tab w:val="left" w:pos="1524"/>
          <w:tab w:val="left" w:pos="1525"/>
        </w:tabs>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La rotulación debe ser legible (no presentar borrones, raspados, manchas ni otras alteraciones). No se permitirán etiquetas adicionales como aclaraciones de la etiqueta principal, por</w:t>
      </w:r>
      <w:r w:rsidRPr="00A208A7">
        <w:rPr>
          <w:rFonts w:ascii="Verdana" w:eastAsia="Times New Roman" w:hAnsi="Verdana" w:cs="Arial"/>
          <w:bCs/>
          <w:spacing w:val="49"/>
          <w:sz w:val="16"/>
          <w:szCs w:val="16"/>
          <w:lang w:val="es-ES" w:eastAsia="es-ES" w:bidi="es-ES"/>
        </w:rPr>
        <w:t xml:space="preserve"> </w:t>
      </w:r>
      <w:r w:rsidRPr="00A208A7">
        <w:rPr>
          <w:rFonts w:ascii="Verdana" w:eastAsia="Times New Roman" w:hAnsi="Verdana" w:cs="Arial"/>
          <w:bCs/>
          <w:sz w:val="16"/>
          <w:szCs w:val="16"/>
          <w:lang w:val="es-ES" w:eastAsia="es-ES" w:bidi="es-ES"/>
        </w:rPr>
        <w:t>tanto</w:t>
      </w:r>
      <w:r w:rsidRPr="00A208A7">
        <w:rPr>
          <w:rFonts w:ascii="Verdana" w:eastAsia="Times New Roman" w:hAnsi="Verdana" w:cs="Arial"/>
          <w:bCs/>
          <w:spacing w:val="50"/>
          <w:sz w:val="16"/>
          <w:szCs w:val="16"/>
          <w:lang w:val="es-ES" w:eastAsia="es-ES" w:bidi="es-ES"/>
        </w:rPr>
        <w:t xml:space="preserve"> </w:t>
      </w:r>
      <w:r w:rsidRPr="00A208A7">
        <w:rPr>
          <w:rFonts w:ascii="Verdana" w:eastAsia="Times New Roman" w:hAnsi="Verdana" w:cs="Arial"/>
          <w:bCs/>
          <w:sz w:val="16"/>
          <w:szCs w:val="16"/>
          <w:lang w:val="es-ES" w:eastAsia="es-ES" w:bidi="es-ES"/>
        </w:rPr>
        <w:t>el</w:t>
      </w:r>
      <w:r w:rsidRPr="00A208A7">
        <w:rPr>
          <w:rFonts w:ascii="Verdana" w:eastAsia="Times New Roman" w:hAnsi="Verdana" w:cs="Arial"/>
          <w:bCs/>
          <w:spacing w:val="52"/>
          <w:sz w:val="16"/>
          <w:szCs w:val="16"/>
          <w:lang w:val="es-ES" w:eastAsia="es-ES" w:bidi="es-ES"/>
        </w:rPr>
        <w:t xml:space="preserve"> </w:t>
      </w:r>
      <w:r w:rsidRPr="00A208A7">
        <w:rPr>
          <w:rFonts w:ascii="Verdana" w:eastAsia="Times New Roman" w:hAnsi="Verdana" w:cs="Arial"/>
          <w:bCs/>
          <w:sz w:val="16"/>
          <w:szCs w:val="16"/>
          <w:lang w:val="es-ES" w:eastAsia="es-ES" w:bidi="es-ES"/>
        </w:rPr>
        <w:t>etiquetado,</w:t>
      </w:r>
      <w:r w:rsidRPr="00A208A7">
        <w:rPr>
          <w:rFonts w:ascii="Verdana" w:eastAsia="Times New Roman" w:hAnsi="Verdana" w:cs="Arial"/>
          <w:bCs/>
          <w:spacing w:val="50"/>
          <w:sz w:val="16"/>
          <w:szCs w:val="16"/>
          <w:lang w:val="es-ES" w:eastAsia="es-ES" w:bidi="es-ES"/>
        </w:rPr>
        <w:t xml:space="preserve"> </w:t>
      </w:r>
      <w:r w:rsidRPr="00A208A7">
        <w:rPr>
          <w:rFonts w:ascii="Verdana" w:eastAsia="Times New Roman" w:hAnsi="Verdana" w:cs="Arial"/>
          <w:bCs/>
          <w:sz w:val="16"/>
          <w:szCs w:val="16"/>
          <w:lang w:val="es-ES" w:eastAsia="es-ES" w:bidi="es-ES"/>
        </w:rPr>
        <w:t>no</w:t>
      </w:r>
      <w:r w:rsidRPr="00A208A7">
        <w:rPr>
          <w:rFonts w:ascii="Verdana" w:eastAsia="Times New Roman" w:hAnsi="Verdana" w:cs="Arial"/>
          <w:bCs/>
          <w:spacing w:val="51"/>
          <w:sz w:val="16"/>
          <w:szCs w:val="16"/>
          <w:lang w:val="es-ES" w:eastAsia="es-ES" w:bidi="es-ES"/>
        </w:rPr>
        <w:t xml:space="preserve"> </w:t>
      </w:r>
      <w:r w:rsidRPr="00A208A7">
        <w:rPr>
          <w:rFonts w:ascii="Verdana" w:eastAsia="Times New Roman" w:hAnsi="Verdana" w:cs="Arial"/>
          <w:bCs/>
          <w:sz w:val="16"/>
          <w:szCs w:val="16"/>
          <w:lang w:val="es-ES" w:eastAsia="es-ES" w:bidi="es-ES"/>
        </w:rPr>
        <w:t>deberá</w:t>
      </w:r>
      <w:r w:rsidRPr="00A208A7">
        <w:rPr>
          <w:rFonts w:ascii="Verdana" w:eastAsia="Times New Roman" w:hAnsi="Verdana" w:cs="Arial"/>
          <w:bCs/>
          <w:spacing w:val="48"/>
          <w:sz w:val="16"/>
          <w:szCs w:val="16"/>
          <w:lang w:val="es-ES" w:eastAsia="es-ES" w:bidi="es-ES"/>
        </w:rPr>
        <w:t xml:space="preserve"> </w:t>
      </w:r>
      <w:r w:rsidRPr="00A208A7">
        <w:rPr>
          <w:rFonts w:ascii="Verdana" w:eastAsia="Times New Roman" w:hAnsi="Verdana" w:cs="Arial"/>
          <w:bCs/>
          <w:sz w:val="16"/>
          <w:szCs w:val="16"/>
          <w:lang w:val="es-ES" w:eastAsia="es-ES" w:bidi="es-ES"/>
        </w:rPr>
        <w:t>presentarse</w:t>
      </w:r>
      <w:r w:rsidRPr="00A208A7">
        <w:rPr>
          <w:rFonts w:ascii="Verdana" w:eastAsia="Times New Roman" w:hAnsi="Verdana" w:cs="Arial"/>
          <w:bCs/>
          <w:spacing w:val="51"/>
          <w:sz w:val="16"/>
          <w:szCs w:val="16"/>
          <w:lang w:val="es-ES" w:eastAsia="es-ES" w:bidi="es-ES"/>
        </w:rPr>
        <w:t xml:space="preserve"> </w:t>
      </w:r>
      <w:r w:rsidRPr="00A208A7">
        <w:rPr>
          <w:rFonts w:ascii="Verdana" w:eastAsia="Times New Roman" w:hAnsi="Verdana" w:cs="Arial"/>
          <w:bCs/>
          <w:sz w:val="16"/>
          <w:szCs w:val="16"/>
          <w:lang w:val="es-ES" w:eastAsia="es-ES" w:bidi="es-ES"/>
        </w:rPr>
        <w:t>conteniendo</w:t>
      </w:r>
      <w:r w:rsidRPr="00A208A7">
        <w:rPr>
          <w:rFonts w:ascii="Verdana" w:eastAsia="Times New Roman" w:hAnsi="Verdana" w:cs="Arial"/>
          <w:bCs/>
          <w:spacing w:val="51"/>
          <w:sz w:val="16"/>
          <w:szCs w:val="16"/>
          <w:lang w:val="es-ES" w:eastAsia="es-ES" w:bidi="es-ES"/>
        </w:rPr>
        <w:t xml:space="preserve"> </w:t>
      </w:r>
      <w:r w:rsidRPr="00A208A7">
        <w:rPr>
          <w:rFonts w:ascii="Verdana" w:eastAsia="Times New Roman" w:hAnsi="Verdana" w:cs="Arial"/>
          <w:bCs/>
          <w:sz w:val="16"/>
          <w:szCs w:val="16"/>
          <w:lang w:val="es-ES" w:eastAsia="es-ES" w:bidi="es-ES"/>
        </w:rPr>
        <w:t>frases,</w:t>
      </w:r>
      <w:r w:rsidRPr="00A208A7">
        <w:rPr>
          <w:rFonts w:ascii="Verdana" w:eastAsia="Times New Roman" w:hAnsi="Verdana" w:cs="Arial"/>
          <w:bCs/>
          <w:spacing w:val="50"/>
          <w:sz w:val="16"/>
          <w:szCs w:val="16"/>
          <w:lang w:val="es-ES" w:eastAsia="es-ES" w:bidi="es-ES"/>
        </w:rPr>
        <w:t xml:space="preserve"> </w:t>
      </w:r>
      <w:r w:rsidRPr="00A208A7">
        <w:rPr>
          <w:rFonts w:ascii="Verdana" w:eastAsia="Times New Roman" w:hAnsi="Verdana" w:cs="Arial"/>
          <w:bCs/>
          <w:sz w:val="16"/>
          <w:szCs w:val="16"/>
          <w:lang w:val="es-ES" w:eastAsia="es-ES" w:bidi="es-ES"/>
        </w:rPr>
        <w:t>palabras,</w:t>
      </w:r>
      <w:r w:rsidRPr="00A208A7">
        <w:rPr>
          <w:rFonts w:ascii="Verdana" w:eastAsia="Times New Roman" w:hAnsi="Verdana" w:cs="Arial"/>
          <w:bCs/>
          <w:spacing w:val="51"/>
          <w:sz w:val="16"/>
          <w:szCs w:val="16"/>
          <w:lang w:val="es-ES" w:eastAsia="es-ES" w:bidi="es-ES"/>
        </w:rPr>
        <w:t xml:space="preserve"> </w:t>
      </w:r>
      <w:r w:rsidRPr="00A208A7">
        <w:rPr>
          <w:rFonts w:ascii="Verdana" w:eastAsia="Times New Roman" w:hAnsi="Verdana" w:cs="Arial"/>
          <w:bCs/>
          <w:sz w:val="16"/>
          <w:szCs w:val="16"/>
          <w:lang w:val="es-ES" w:eastAsia="es-ES" w:bidi="es-ES"/>
        </w:rPr>
        <w:t>denominaciones, símbolos, figuras o dibujos, nombres geográficos, e indicaciones que lleven a interpretaciones falsas o a error, engaño o confusión, en cuanto a su procedencia, origen, naturaleza, composición y calidad.</w:t>
      </w:r>
    </w:p>
    <w:p w14:paraId="3338D54C" w14:textId="77777777" w:rsidR="00D8027B" w:rsidRPr="00A208A7" w:rsidRDefault="00D8027B" w:rsidP="00D8027B">
      <w:pPr>
        <w:keepNext/>
        <w:numPr>
          <w:ilvl w:val="0"/>
          <w:numId w:val="39"/>
        </w:numPr>
        <w:tabs>
          <w:tab w:val="left" w:pos="1524"/>
          <w:tab w:val="left" w:pos="1525"/>
        </w:tabs>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La información mínima que deberá llevar el Etiquetado del envase o empaque primario del producto es la</w:t>
      </w:r>
      <w:r w:rsidRPr="00A208A7">
        <w:rPr>
          <w:rFonts w:ascii="Verdana" w:eastAsia="Times New Roman" w:hAnsi="Verdana" w:cs="Arial"/>
          <w:bCs/>
          <w:spacing w:val="-3"/>
          <w:sz w:val="16"/>
          <w:szCs w:val="16"/>
          <w:lang w:val="es-ES" w:eastAsia="es-ES" w:bidi="es-ES"/>
        </w:rPr>
        <w:t xml:space="preserve"> </w:t>
      </w:r>
      <w:r w:rsidRPr="00A208A7">
        <w:rPr>
          <w:rFonts w:ascii="Verdana" w:eastAsia="Times New Roman" w:hAnsi="Verdana" w:cs="Arial"/>
          <w:bCs/>
          <w:sz w:val="16"/>
          <w:szCs w:val="16"/>
          <w:lang w:val="es-ES" w:eastAsia="es-ES" w:bidi="es-ES"/>
        </w:rPr>
        <w:t>siguiente: Igual al inciso b anterior en los numerales i, ii, iii, iv, v, vi, vii, viii, ix</w:t>
      </w:r>
      <w:r w:rsidRPr="00A208A7">
        <w:rPr>
          <w:rFonts w:ascii="Verdana" w:eastAsia="Times New Roman" w:hAnsi="Verdana" w:cs="Arial"/>
          <w:bCs/>
          <w:spacing w:val="3"/>
          <w:sz w:val="16"/>
          <w:szCs w:val="16"/>
          <w:lang w:val="es-ES" w:eastAsia="es-ES" w:bidi="es-ES"/>
        </w:rPr>
        <w:t xml:space="preserve"> </w:t>
      </w:r>
      <w:r w:rsidRPr="00A208A7">
        <w:rPr>
          <w:rFonts w:ascii="Verdana" w:eastAsia="Times New Roman" w:hAnsi="Verdana" w:cs="Arial"/>
          <w:bCs/>
          <w:sz w:val="16"/>
          <w:szCs w:val="16"/>
          <w:lang w:val="es-ES" w:eastAsia="es-ES" w:bidi="es-ES"/>
        </w:rPr>
        <w:t>Además:</w:t>
      </w:r>
    </w:p>
    <w:p w14:paraId="265B95D5" w14:textId="77777777" w:rsidR="00D8027B" w:rsidRPr="00A208A7" w:rsidRDefault="00D8027B" w:rsidP="00D8027B">
      <w:pPr>
        <w:keepNext/>
        <w:numPr>
          <w:ilvl w:val="0"/>
          <w:numId w:val="40"/>
        </w:numPr>
        <w:tabs>
          <w:tab w:val="left" w:pos="1524"/>
          <w:tab w:val="left" w:pos="1525"/>
        </w:tabs>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Condiciones de almacenamiento (cuando no tiene envase o empaque</w:t>
      </w:r>
      <w:r w:rsidRPr="00A208A7">
        <w:rPr>
          <w:rFonts w:ascii="Verdana" w:eastAsia="Times New Roman" w:hAnsi="Verdana" w:cs="Arial"/>
          <w:bCs/>
          <w:spacing w:val="-4"/>
          <w:sz w:val="16"/>
          <w:szCs w:val="16"/>
          <w:lang w:val="es-ES" w:eastAsia="es-ES" w:bidi="es-ES"/>
        </w:rPr>
        <w:t xml:space="preserve"> </w:t>
      </w:r>
      <w:r w:rsidRPr="00A208A7">
        <w:rPr>
          <w:rFonts w:ascii="Verdana" w:eastAsia="Times New Roman" w:hAnsi="Verdana" w:cs="Arial"/>
          <w:bCs/>
          <w:sz w:val="16"/>
          <w:szCs w:val="16"/>
          <w:lang w:val="es-ES" w:eastAsia="es-ES" w:bidi="es-ES"/>
        </w:rPr>
        <w:t>secundario).</w:t>
      </w:r>
    </w:p>
    <w:p w14:paraId="228FE253" w14:textId="77777777" w:rsidR="00D8027B" w:rsidRPr="00A208A7" w:rsidRDefault="00D8027B" w:rsidP="00D8027B">
      <w:pPr>
        <w:keepNext/>
        <w:numPr>
          <w:ilvl w:val="0"/>
          <w:numId w:val="40"/>
        </w:numPr>
        <w:tabs>
          <w:tab w:val="left" w:pos="1524"/>
          <w:tab w:val="left" w:pos="1525"/>
        </w:tabs>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Forma de preparación o referencia para leer en el instructivo, cuando aplique (Cuando no tiene envase empaque</w:t>
      </w:r>
      <w:r w:rsidRPr="00A208A7">
        <w:rPr>
          <w:rFonts w:ascii="Verdana" w:eastAsia="Times New Roman" w:hAnsi="Verdana" w:cs="Arial"/>
          <w:bCs/>
          <w:spacing w:val="-3"/>
          <w:sz w:val="16"/>
          <w:szCs w:val="16"/>
          <w:lang w:val="es-ES" w:eastAsia="es-ES" w:bidi="es-ES"/>
        </w:rPr>
        <w:t xml:space="preserve"> </w:t>
      </w:r>
      <w:r w:rsidRPr="00A208A7">
        <w:rPr>
          <w:rFonts w:ascii="Verdana" w:eastAsia="Times New Roman" w:hAnsi="Verdana" w:cs="Arial"/>
          <w:bCs/>
          <w:sz w:val="16"/>
          <w:szCs w:val="16"/>
          <w:lang w:val="es-ES" w:eastAsia="es-ES" w:bidi="es-ES"/>
        </w:rPr>
        <w:t>secundario).</w:t>
      </w:r>
    </w:p>
    <w:p w14:paraId="04EA4ABF" w14:textId="77777777" w:rsidR="00D8027B" w:rsidRPr="00A208A7" w:rsidRDefault="00D8027B" w:rsidP="00D8027B">
      <w:pPr>
        <w:keepNext/>
        <w:numPr>
          <w:ilvl w:val="0"/>
          <w:numId w:val="40"/>
        </w:numPr>
        <w:tabs>
          <w:tab w:val="left" w:pos="1524"/>
          <w:tab w:val="left" w:pos="1525"/>
        </w:tabs>
        <w:spacing w:after="0" w:line="240" w:lineRule="auto"/>
        <w:ind w:left="0"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Tiempo de vida útil después de abierto o preparado cuando</w:t>
      </w:r>
      <w:r w:rsidRPr="00A208A7">
        <w:rPr>
          <w:rFonts w:ascii="Verdana" w:eastAsia="Times New Roman" w:hAnsi="Verdana" w:cs="Arial"/>
          <w:bCs/>
          <w:spacing w:val="-4"/>
          <w:sz w:val="16"/>
          <w:szCs w:val="16"/>
          <w:lang w:val="es-ES" w:eastAsia="es-ES" w:bidi="es-ES"/>
        </w:rPr>
        <w:t xml:space="preserve"> </w:t>
      </w:r>
      <w:r w:rsidRPr="00A208A7">
        <w:rPr>
          <w:rFonts w:ascii="Verdana" w:eastAsia="Times New Roman" w:hAnsi="Verdana" w:cs="Arial"/>
          <w:bCs/>
          <w:sz w:val="16"/>
          <w:szCs w:val="16"/>
          <w:lang w:val="es-ES" w:eastAsia="es-ES" w:bidi="es-ES"/>
        </w:rPr>
        <w:t>aplique.</w:t>
      </w:r>
    </w:p>
    <w:p w14:paraId="2B422488" w14:textId="77777777" w:rsidR="00D8027B" w:rsidRPr="00A208A7" w:rsidRDefault="00D8027B" w:rsidP="00D8027B">
      <w:pPr>
        <w:spacing w:after="0" w:line="240" w:lineRule="auto"/>
        <w:rPr>
          <w:rFonts w:ascii="Verdana" w:eastAsia="Times New Roman" w:hAnsi="Verdana" w:cs="Arial"/>
          <w:sz w:val="16"/>
          <w:szCs w:val="16"/>
          <w:lang w:val="es-ES_tradnl" w:eastAsia="es-ES"/>
        </w:rPr>
      </w:pPr>
    </w:p>
    <w:p w14:paraId="23803027" w14:textId="77777777" w:rsidR="00D8027B" w:rsidRPr="00556DDF" w:rsidRDefault="00D8027B" w:rsidP="00D8027B">
      <w:pPr>
        <w:widowControl w:val="0"/>
        <w:numPr>
          <w:ilvl w:val="0"/>
          <w:numId w:val="40"/>
        </w:numPr>
        <w:tabs>
          <w:tab w:val="left" w:pos="1524"/>
          <w:tab w:val="left" w:pos="1525"/>
        </w:tabs>
        <w:autoSpaceDE w:val="0"/>
        <w:autoSpaceDN w:val="0"/>
        <w:spacing w:after="0" w:line="240" w:lineRule="auto"/>
        <w:ind w:left="0" w:firstLine="0"/>
        <w:jc w:val="center"/>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
          <w:bCs/>
          <w:sz w:val="16"/>
          <w:szCs w:val="16"/>
          <w:u w:val="single"/>
          <w:lang w:val="es-ES" w:eastAsia="es-ES" w:bidi="es-ES"/>
        </w:rPr>
        <w:t>CONDICIONES GENERALES DE ETIQUETADO EN EL ENVASE SECUNDARIO:</w:t>
      </w:r>
    </w:p>
    <w:p w14:paraId="07C40B3C" w14:textId="77777777" w:rsidR="00D8027B" w:rsidRDefault="00D8027B" w:rsidP="00D8027B">
      <w:pPr>
        <w:pStyle w:val="Prrafodelista"/>
        <w:rPr>
          <w:rFonts w:ascii="Verdana" w:hAnsi="Verdana" w:cs="Arial"/>
          <w:bCs/>
          <w:sz w:val="16"/>
          <w:szCs w:val="16"/>
          <w:u w:val="single"/>
        </w:rPr>
      </w:pPr>
    </w:p>
    <w:p w14:paraId="06EF9FB8" w14:textId="77777777" w:rsidR="00D8027B" w:rsidRPr="00A208A7" w:rsidRDefault="00D8027B" w:rsidP="00D8027B">
      <w:pPr>
        <w:widowControl w:val="0"/>
        <w:tabs>
          <w:tab w:val="left" w:pos="1524"/>
          <w:tab w:val="left" w:pos="1525"/>
        </w:tabs>
        <w:autoSpaceDE w:val="0"/>
        <w:autoSpaceDN w:val="0"/>
        <w:spacing w:after="0" w:line="240" w:lineRule="auto"/>
        <w:ind w:left="284"/>
        <w:jc w:val="center"/>
        <w:outlineLvl w:val="2"/>
        <w:rPr>
          <w:rFonts w:ascii="Verdana" w:eastAsia="Times New Roman" w:hAnsi="Verdana" w:cs="Arial"/>
          <w:bCs/>
          <w:sz w:val="16"/>
          <w:szCs w:val="16"/>
          <w:u w:val="single"/>
          <w:lang w:val="es-ES" w:eastAsia="es-ES" w:bidi="es-ES"/>
        </w:rPr>
      </w:pPr>
    </w:p>
    <w:p w14:paraId="31CEFBAF" w14:textId="77777777" w:rsidR="00D8027B" w:rsidRPr="00A208A7" w:rsidRDefault="00D8027B" w:rsidP="00D8027B">
      <w:pPr>
        <w:widowControl w:val="0"/>
        <w:numPr>
          <w:ilvl w:val="0"/>
          <w:numId w:val="41"/>
        </w:numPr>
        <w:autoSpaceDE w:val="0"/>
        <w:autoSpaceDN w:val="0"/>
        <w:spacing w:after="0" w:line="240" w:lineRule="auto"/>
        <w:ind w:left="284" w:firstLine="0"/>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 xml:space="preserve">Se entiende como envase secundario, el recipiente exterior donde viene el envase primario. Todo empaque </w:t>
      </w:r>
      <w:r>
        <w:rPr>
          <w:rFonts w:ascii="Verdana" w:eastAsia="Times New Roman" w:hAnsi="Verdana" w:cs="Arial"/>
          <w:sz w:val="16"/>
          <w:szCs w:val="16"/>
          <w:lang w:val="es-ES" w:eastAsia="es-ES" w:bidi="es-ES"/>
        </w:rPr>
        <w:tab/>
      </w:r>
      <w:r w:rsidRPr="00A208A7">
        <w:rPr>
          <w:rFonts w:ascii="Verdana" w:eastAsia="Times New Roman" w:hAnsi="Verdana" w:cs="Arial"/>
          <w:sz w:val="16"/>
          <w:szCs w:val="16"/>
          <w:lang w:val="es-ES" w:eastAsia="es-ES" w:bidi="es-ES"/>
        </w:rPr>
        <w:t>deberá tener en español los siguientes datos:</w:t>
      </w:r>
    </w:p>
    <w:p w14:paraId="6C9A37FF" w14:textId="77777777" w:rsidR="00D8027B" w:rsidRPr="00A208A7" w:rsidRDefault="00D8027B" w:rsidP="00D8027B">
      <w:pPr>
        <w:widowControl w:val="0"/>
        <w:numPr>
          <w:ilvl w:val="0"/>
          <w:numId w:val="41"/>
        </w:numPr>
        <w:autoSpaceDE w:val="0"/>
        <w:autoSpaceDN w:val="0"/>
        <w:spacing w:after="0" w:line="240" w:lineRule="auto"/>
        <w:ind w:left="284" w:firstLine="0"/>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Todo medicamento deberá tener etiqueta en español con los siguientes</w:t>
      </w:r>
      <w:r w:rsidRPr="00A208A7">
        <w:rPr>
          <w:rFonts w:ascii="Verdana" w:eastAsia="Times New Roman" w:hAnsi="Verdana" w:cs="Arial"/>
          <w:spacing w:val="-9"/>
          <w:sz w:val="16"/>
          <w:szCs w:val="16"/>
          <w:lang w:val="es-ES" w:eastAsia="es-ES" w:bidi="es-ES"/>
        </w:rPr>
        <w:t xml:space="preserve"> </w:t>
      </w:r>
      <w:r w:rsidRPr="00A208A7">
        <w:rPr>
          <w:rFonts w:ascii="Verdana" w:eastAsia="Times New Roman" w:hAnsi="Verdana" w:cs="Arial"/>
          <w:sz w:val="16"/>
          <w:szCs w:val="16"/>
          <w:lang w:val="es-ES" w:eastAsia="es-ES" w:bidi="es-ES"/>
        </w:rPr>
        <w:t>datos en el envase primario:</w:t>
      </w:r>
    </w:p>
    <w:p w14:paraId="73632027"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 xml:space="preserve">Nombre Comercial escrito de manera destacada, la cual puede ser una denominación común internacional y en </w:t>
      </w:r>
      <w:r>
        <w:rPr>
          <w:rFonts w:ascii="Verdana" w:eastAsia="Times New Roman" w:hAnsi="Verdana" w:cs="Arial"/>
          <w:sz w:val="16"/>
          <w:szCs w:val="16"/>
          <w:lang w:val="es-ES" w:eastAsia="es-ES" w:bidi="es-ES"/>
        </w:rPr>
        <w:tab/>
      </w:r>
      <w:r w:rsidRPr="00A208A7">
        <w:rPr>
          <w:rFonts w:ascii="Verdana" w:eastAsia="Times New Roman" w:hAnsi="Verdana" w:cs="Arial"/>
          <w:sz w:val="16"/>
          <w:szCs w:val="16"/>
          <w:lang w:val="es-ES" w:eastAsia="es-ES" w:bidi="es-ES"/>
        </w:rPr>
        <w:t>caso de tener un nombre de</w:t>
      </w:r>
      <w:r w:rsidRPr="00A208A7">
        <w:rPr>
          <w:rFonts w:ascii="Verdana" w:eastAsia="Times New Roman" w:hAnsi="Verdana" w:cs="Arial"/>
          <w:spacing w:val="-2"/>
          <w:sz w:val="16"/>
          <w:szCs w:val="16"/>
          <w:lang w:val="es-ES" w:eastAsia="es-ES" w:bidi="es-ES"/>
        </w:rPr>
        <w:t xml:space="preserve"> </w:t>
      </w:r>
      <w:r w:rsidRPr="00A208A7">
        <w:rPr>
          <w:rFonts w:ascii="Verdana" w:eastAsia="Times New Roman" w:hAnsi="Verdana" w:cs="Arial"/>
          <w:sz w:val="16"/>
          <w:szCs w:val="16"/>
          <w:lang w:val="es-ES" w:eastAsia="es-ES" w:bidi="es-ES"/>
        </w:rPr>
        <w:t>marca.</w:t>
      </w:r>
    </w:p>
    <w:p w14:paraId="3CD57560"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Nombre completo del o de los principios activos contenidos den dicha formulación en su denominación</w:t>
      </w:r>
      <w:r w:rsidRPr="00A208A7">
        <w:rPr>
          <w:rFonts w:ascii="Verdana" w:eastAsia="Times New Roman" w:hAnsi="Verdana" w:cs="Arial"/>
          <w:spacing w:val="-3"/>
          <w:sz w:val="16"/>
          <w:szCs w:val="16"/>
          <w:lang w:val="es-ES" w:eastAsia="es-ES" w:bidi="es-ES"/>
        </w:rPr>
        <w:t xml:space="preserve"> </w:t>
      </w:r>
      <w:r w:rsidRPr="00A208A7">
        <w:rPr>
          <w:rFonts w:ascii="Verdana" w:eastAsia="Times New Roman" w:hAnsi="Verdana" w:cs="Arial"/>
          <w:sz w:val="16"/>
          <w:szCs w:val="16"/>
          <w:lang w:val="es-ES" w:eastAsia="es-ES" w:bidi="es-ES"/>
        </w:rPr>
        <w:t>común internacional.</w:t>
      </w:r>
    </w:p>
    <w:p w14:paraId="6404AB6E"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 xml:space="preserve">Concentración de principios activos de la forma farmacéutica (%, mg, g, </w:t>
      </w:r>
      <w:proofErr w:type="spellStart"/>
      <w:r w:rsidRPr="00A208A7">
        <w:rPr>
          <w:rFonts w:ascii="Verdana" w:eastAsia="Times New Roman" w:hAnsi="Verdana" w:cs="Arial"/>
          <w:sz w:val="16"/>
          <w:szCs w:val="16"/>
          <w:lang w:val="es-ES" w:eastAsia="es-ES" w:bidi="es-ES"/>
        </w:rPr>
        <w:t>mEq</w:t>
      </w:r>
      <w:proofErr w:type="spellEnd"/>
      <w:r w:rsidRPr="00A208A7">
        <w:rPr>
          <w:rFonts w:ascii="Verdana" w:eastAsia="Times New Roman" w:hAnsi="Verdana" w:cs="Arial"/>
          <w:sz w:val="16"/>
          <w:szCs w:val="16"/>
          <w:lang w:val="es-ES" w:eastAsia="es-ES" w:bidi="es-ES"/>
        </w:rPr>
        <w:t xml:space="preserve">, mg/mg/ml, Al/ml, </w:t>
      </w:r>
      <w:proofErr w:type="spellStart"/>
      <w:r w:rsidRPr="00A208A7">
        <w:rPr>
          <w:rFonts w:ascii="Verdana" w:eastAsia="Times New Roman" w:hAnsi="Verdana" w:cs="Arial"/>
          <w:sz w:val="16"/>
          <w:szCs w:val="16"/>
          <w:lang w:val="es-ES" w:eastAsia="es-ES" w:bidi="es-ES"/>
        </w:rPr>
        <w:t>mEq</w:t>
      </w:r>
      <w:proofErr w:type="spellEnd"/>
      <w:r w:rsidRPr="00A208A7">
        <w:rPr>
          <w:rFonts w:ascii="Verdana" w:eastAsia="Times New Roman" w:hAnsi="Verdana" w:cs="Arial"/>
          <w:sz w:val="16"/>
          <w:szCs w:val="16"/>
          <w:lang w:val="es-ES" w:eastAsia="es-ES" w:bidi="es-ES"/>
        </w:rPr>
        <w:t>/dosis,</w:t>
      </w:r>
      <w:r w:rsidRPr="00A208A7">
        <w:rPr>
          <w:rFonts w:ascii="Verdana" w:eastAsia="Times New Roman" w:hAnsi="Verdana" w:cs="Arial"/>
          <w:spacing w:val="-1"/>
          <w:sz w:val="16"/>
          <w:szCs w:val="16"/>
          <w:lang w:val="es-ES" w:eastAsia="es-ES" w:bidi="es-ES"/>
        </w:rPr>
        <w:t xml:space="preserve"> </w:t>
      </w:r>
      <w:r w:rsidRPr="00A208A7">
        <w:rPr>
          <w:rFonts w:ascii="Verdana" w:eastAsia="Times New Roman" w:hAnsi="Verdana" w:cs="Arial"/>
          <w:sz w:val="16"/>
          <w:szCs w:val="16"/>
          <w:lang w:val="es-ES" w:eastAsia="es-ES" w:bidi="es-ES"/>
        </w:rPr>
        <w:t>etc.).</w:t>
      </w:r>
    </w:p>
    <w:p w14:paraId="223186B6"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Forma farmacéutica (tabletas, ungüento, cápsulas, grageas, tabletas recubiertas, suspensiones, soluciones,</w:t>
      </w:r>
      <w:r w:rsidRPr="00A208A7">
        <w:rPr>
          <w:rFonts w:ascii="Verdana" w:eastAsia="Times New Roman" w:hAnsi="Verdana" w:cs="Arial"/>
          <w:spacing w:val="-1"/>
          <w:sz w:val="16"/>
          <w:szCs w:val="16"/>
          <w:lang w:val="es-ES" w:eastAsia="es-ES" w:bidi="es-ES"/>
        </w:rPr>
        <w:t xml:space="preserve"> </w:t>
      </w:r>
      <w:r w:rsidRPr="00A208A7">
        <w:rPr>
          <w:rFonts w:ascii="Verdana" w:eastAsia="Times New Roman" w:hAnsi="Verdana" w:cs="Arial"/>
          <w:sz w:val="16"/>
          <w:szCs w:val="16"/>
          <w:lang w:val="es-ES" w:eastAsia="es-ES" w:bidi="es-ES"/>
        </w:rPr>
        <w:t>etc.).</w:t>
      </w:r>
    </w:p>
    <w:p w14:paraId="6109AF3C"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Volumen de principio activo expresado en volumen/volumen, peso, peso,</w:t>
      </w:r>
      <w:r w:rsidRPr="00A208A7">
        <w:rPr>
          <w:rFonts w:ascii="Verdana" w:eastAsia="Times New Roman" w:hAnsi="Verdana" w:cs="Arial"/>
          <w:spacing w:val="-4"/>
          <w:sz w:val="16"/>
          <w:szCs w:val="16"/>
          <w:lang w:val="es-ES" w:eastAsia="es-ES" w:bidi="es-ES"/>
        </w:rPr>
        <w:t xml:space="preserve"> </w:t>
      </w:r>
      <w:r w:rsidRPr="00A208A7">
        <w:rPr>
          <w:rFonts w:ascii="Verdana" w:eastAsia="Times New Roman" w:hAnsi="Verdana" w:cs="Arial"/>
          <w:sz w:val="16"/>
          <w:szCs w:val="16"/>
          <w:lang w:val="es-ES" w:eastAsia="es-ES" w:bidi="es-ES"/>
        </w:rPr>
        <w:t>etc.</w:t>
      </w:r>
    </w:p>
    <w:p w14:paraId="4B9476B3"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Nombre de la empresa responsable o laboratorio responsable o logotipo que identifique al laboratorio y</w:t>
      </w:r>
      <w:r w:rsidRPr="00A208A7">
        <w:rPr>
          <w:rFonts w:ascii="Verdana" w:eastAsia="Times New Roman" w:hAnsi="Verdana" w:cs="Arial"/>
          <w:spacing w:val="-2"/>
          <w:sz w:val="16"/>
          <w:szCs w:val="16"/>
          <w:lang w:val="es-ES" w:eastAsia="es-ES" w:bidi="es-ES"/>
        </w:rPr>
        <w:t xml:space="preserve"> </w:t>
      </w:r>
      <w:r w:rsidRPr="00A208A7">
        <w:rPr>
          <w:rFonts w:ascii="Verdana" w:eastAsia="Times New Roman" w:hAnsi="Verdana" w:cs="Arial"/>
          <w:sz w:val="16"/>
          <w:szCs w:val="16"/>
          <w:lang w:val="es-ES" w:eastAsia="es-ES" w:bidi="es-ES"/>
        </w:rPr>
        <w:t>país.</w:t>
      </w:r>
    </w:p>
    <w:p w14:paraId="199A8C11"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Número de</w:t>
      </w:r>
      <w:r w:rsidRPr="00A208A7">
        <w:rPr>
          <w:rFonts w:ascii="Verdana" w:eastAsia="Times New Roman" w:hAnsi="Verdana" w:cs="Arial"/>
          <w:spacing w:val="-3"/>
          <w:sz w:val="16"/>
          <w:szCs w:val="16"/>
          <w:lang w:val="es-ES" w:eastAsia="es-ES" w:bidi="es-ES"/>
        </w:rPr>
        <w:t xml:space="preserve"> </w:t>
      </w:r>
      <w:r w:rsidRPr="00A208A7">
        <w:rPr>
          <w:rFonts w:ascii="Verdana" w:eastAsia="Times New Roman" w:hAnsi="Verdana" w:cs="Arial"/>
          <w:sz w:val="16"/>
          <w:szCs w:val="16"/>
          <w:lang w:val="es-ES" w:eastAsia="es-ES" w:bidi="es-ES"/>
        </w:rPr>
        <w:t>lote</w:t>
      </w:r>
    </w:p>
    <w:p w14:paraId="58FC3640"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Fecha de expiración del producto, claramente especificada, legible y no codificado.</w:t>
      </w:r>
    </w:p>
    <w:p w14:paraId="5EBA196D"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Condiciones de</w:t>
      </w:r>
      <w:r w:rsidRPr="00A208A7">
        <w:rPr>
          <w:rFonts w:ascii="Verdana" w:eastAsia="Times New Roman" w:hAnsi="Verdana" w:cs="Arial"/>
          <w:spacing w:val="-1"/>
          <w:sz w:val="16"/>
          <w:szCs w:val="16"/>
          <w:lang w:val="es-ES" w:eastAsia="es-ES" w:bidi="es-ES"/>
        </w:rPr>
        <w:t xml:space="preserve"> </w:t>
      </w:r>
      <w:r w:rsidRPr="00A208A7">
        <w:rPr>
          <w:rFonts w:ascii="Verdana" w:eastAsia="Times New Roman" w:hAnsi="Verdana" w:cs="Arial"/>
          <w:sz w:val="16"/>
          <w:szCs w:val="16"/>
          <w:lang w:val="es-ES" w:eastAsia="es-ES" w:bidi="es-ES"/>
        </w:rPr>
        <w:t>almacenamiento.</w:t>
      </w:r>
    </w:p>
    <w:p w14:paraId="246E652F"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Contenido en</w:t>
      </w:r>
      <w:r w:rsidRPr="00A208A7">
        <w:rPr>
          <w:rFonts w:ascii="Verdana" w:eastAsia="Times New Roman" w:hAnsi="Verdana" w:cs="Arial"/>
          <w:spacing w:val="-1"/>
          <w:sz w:val="16"/>
          <w:szCs w:val="16"/>
          <w:lang w:val="es-ES" w:eastAsia="es-ES" w:bidi="es-ES"/>
        </w:rPr>
        <w:t xml:space="preserve"> </w:t>
      </w:r>
      <w:r w:rsidRPr="00A208A7">
        <w:rPr>
          <w:rFonts w:ascii="Verdana" w:eastAsia="Times New Roman" w:hAnsi="Verdana" w:cs="Arial"/>
          <w:sz w:val="16"/>
          <w:szCs w:val="16"/>
          <w:lang w:val="es-ES" w:eastAsia="es-ES" w:bidi="es-ES"/>
        </w:rPr>
        <w:t>unidades.</w:t>
      </w:r>
    </w:p>
    <w:p w14:paraId="3A2C75D8"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Vía de administración incluyendo indicación especial sobre la forma de administración cuando</w:t>
      </w:r>
      <w:r w:rsidRPr="00A208A7">
        <w:rPr>
          <w:rFonts w:ascii="Verdana" w:eastAsia="Times New Roman" w:hAnsi="Verdana" w:cs="Arial"/>
          <w:spacing w:val="-1"/>
          <w:sz w:val="16"/>
          <w:szCs w:val="16"/>
          <w:lang w:val="es-ES" w:eastAsia="es-ES" w:bidi="es-ES"/>
        </w:rPr>
        <w:t xml:space="preserve"> </w:t>
      </w:r>
      <w:r w:rsidRPr="00A208A7">
        <w:rPr>
          <w:rFonts w:ascii="Verdana" w:eastAsia="Times New Roman" w:hAnsi="Verdana" w:cs="Arial"/>
          <w:sz w:val="16"/>
          <w:szCs w:val="16"/>
          <w:lang w:val="es-ES" w:eastAsia="es-ES" w:bidi="es-ES"/>
        </w:rPr>
        <w:t>aplique.</w:t>
      </w:r>
    </w:p>
    <w:p w14:paraId="56B1BB08"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Número del Registro</w:t>
      </w:r>
      <w:r w:rsidRPr="00A208A7">
        <w:rPr>
          <w:rFonts w:ascii="Verdana" w:eastAsia="Times New Roman" w:hAnsi="Verdana" w:cs="Arial"/>
          <w:spacing w:val="-1"/>
          <w:sz w:val="16"/>
          <w:szCs w:val="16"/>
          <w:lang w:val="es-ES" w:eastAsia="es-ES" w:bidi="es-ES"/>
        </w:rPr>
        <w:t xml:space="preserve"> </w:t>
      </w:r>
      <w:r w:rsidRPr="00A208A7">
        <w:rPr>
          <w:rFonts w:ascii="Verdana" w:eastAsia="Times New Roman" w:hAnsi="Verdana" w:cs="Arial"/>
          <w:sz w:val="16"/>
          <w:szCs w:val="16"/>
          <w:lang w:val="es-ES" w:eastAsia="es-ES" w:bidi="es-ES"/>
        </w:rPr>
        <w:t>Sanitario.</w:t>
      </w:r>
    </w:p>
    <w:p w14:paraId="7B60FA65" w14:textId="77777777" w:rsidR="00D8027B" w:rsidRPr="00A208A7"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Forma de preparación o referencia para leer en el instructivo (cuando</w:t>
      </w:r>
      <w:r w:rsidRPr="00A208A7">
        <w:rPr>
          <w:rFonts w:ascii="Verdana" w:eastAsia="Times New Roman" w:hAnsi="Verdana" w:cs="Arial"/>
          <w:spacing w:val="-5"/>
          <w:sz w:val="16"/>
          <w:szCs w:val="16"/>
          <w:lang w:val="es-ES" w:eastAsia="es-ES" w:bidi="es-ES"/>
        </w:rPr>
        <w:t xml:space="preserve"> </w:t>
      </w:r>
      <w:r w:rsidRPr="00A208A7">
        <w:rPr>
          <w:rFonts w:ascii="Verdana" w:eastAsia="Times New Roman" w:hAnsi="Verdana" w:cs="Arial"/>
          <w:sz w:val="16"/>
          <w:szCs w:val="16"/>
          <w:lang w:val="es-ES" w:eastAsia="es-ES" w:bidi="es-ES"/>
        </w:rPr>
        <w:t>aplique)</w:t>
      </w:r>
    </w:p>
    <w:p w14:paraId="5272E263" w14:textId="77777777" w:rsidR="00D8027B" w:rsidRDefault="00D8027B" w:rsidP="00D8027B">
      <w:pPr>
        <w:widowControl w:val="0"/>
        <w:numPr>
          <w:ilvl w:val="0"/>
          <w:numId w:val="42"/>
        </w:numPr>
        <w:autoSpaceDE w:val="0"/>
        <w:autoSpaceDN w:val="0"/>
        <w:spacing w:after="0" w:line="240" w:lineRule="auto"/>
        <w:ind w:left="284"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Tiempo de vida útil después de abierto o preparado (cuando</w:t>
      </w:r>
      <w:r w:rsidRPr="00A208A7">
        <w:rPr>
          <w:rFonts w:ascii="Verdana" w:eastAsia="Times New Roman" w:hAnsi="Verdana" w:cs="Arial"/>
          <w:spacing w:val="-5"/>
          <w:sz w:val="16"/>
          <w:szCs w:val="16"/>
          <w:lang w:val="es-ES" w:eastAsia="es-ES" w:bidi="es-ES"/>
        </w:rPr>
        <w:t xml:space="preserve"> </w:t>
      </w:r>
      <w:r w:rsidRPr="00A208A7">
        <w:rPr>
          <w:rFonts w:ascii="Verdana" w:eastAsia="Times New Roman" w:hAnsi="Verdana" w:cs="Arial"/>
          <w:sz w:val="16"/>
          <w:szCs w:val="16"/>
          <w:lang w:val="es-ES" w:eastAsia="es-ES" w:bidi="es-ES"/>
        </w:rPr>
        <w:t>aplique)</w:t>
      </w:r>
    </w:p>
    <w:p w14:paraId="1C63C6CF" w14:textId="77777777" w:rsidR="00D8027B" w:rsidRPr="00A208A7" w:rsidRDefault="00D8027B" w:rsidP="00D8027B">
      <w:pPr>
        <w:widowControl w:val="0"/>
        <w:autoSpaceDE w:val="0"/>
        <w:autoSpaceDN w:val="0"/>
        <w:spacing w:after="0" w:line="240" w:lineRule="auto"/>
        <w:jc w:val="both"/>
        <w:rPr>
          <w:rFonts w:ascii="Verdana" w:eastAsia="Times New Roman" w:hAnsi="Verdana" w:cs="Arial"/>
          <w:sz w:val="16"/>
          <w:szCs w:val="16"/>
          <w:lang w:val="es-ES" w:eastAsia="es-ES" w:bidi="es-ES"/>
        </w:rPr>
      </w:pPr>
    </w:p>
    <w:p w14:paraId="3ACEBAAE" w14:textId="77777777" w:rsidR="00D8027B" w:rsidRDefault="00D8027B" w:rsidP="00D8027B">
      <w:pPr>
        <w:widowControl w:val="0"/>
        <w:numPr>
          <w:ilvl w:val="0"/>
          <w:numId w:val="40"/>
        </w:numPr>
        <w:tabs>
          <w:tab w:val="left" w:pos="1524"/>
          <w:tab w:val="left" w:pos="1525"/>
        </w:tabs>
        <w:autoSpaceDE w:val="0"/>
        <w:autoSpaceDN w:val="0"/>
        <w:spacing w:after="0" w:line="240" w:lineRule="auto"/>
        <w:ind w:left="0" w:firstLine="0"/>
        <w:jc w:val="center"/>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
          <w:bCs/>
          <w:sz w:val="16"/>
          <w:szCs w:val="16"/>
          <w:u w:val="single"/>
          <w:lang w:val="es-ES" w:eastAsia="es-ES" w:bidi="es-ES"/>
        </w:rPr>
        <w:t>CONDICIONES GENERALES DE ETIQUETADO EN EL ENVASE TERCEARIO:</w:t>
      </w:r>
    </w:p>
    <w:p w14:paraId="27DC89FE" w14:textId="77777777" w:rsidR="00D8027B" w:rsidRDefault="00D8027B" w:rsidP="00D8027B">
      <w:pPr>
        <w:widowControl w:val="0"/>
        <w:tabs>
          <w:tab w:val="left" w:pos="1524"/>
          <w:tab w:val="left" w:pos="1525"/>
        </w:tabs>
        <w:autoSpaceDE w:val="0"/>
        <w:autoSpaceDN w:val="0"/>
        <w:spacing w:after="0" w:line="240" w:lineRule="auto"/>
        <w:jc w:val="center"/>
        <w:outlineLvl w:val="2"/>
        <w:rPr>
          <w:rFonts w:ascii="Verdana" w:eastAsia="Times New Roman" w:hAnsi="Verdana" w:cs="Arial"/>
          <w:bCs/>
          <w:sz w:val="16"/>
          <w:szCs w:val="16"/>
          <w:u w:val="single"/>
          <w:lang w:val="es-ES" w:eastAsia="es-ES" w:bidi="es-ES"/>
        </w:rPr>
      </w:pPr>
    </w:p>
    <w:p w14:paraId="52A69483" w14:textId="77777777" w:rsidR="00D8027B" w:rsidRPr="00556DDF" w:rsidRDefault="00D8027B" w:rsidP="00D8027B">
      <w:pPr>
        <w:widowControl w:val="0"/>
        <w:tabs>
          <w:tab w:val="left" w:pos="1524"/>
          <w:tab w:val="left" w:pos="1525"/>
        </w:tabs>
        <w:autoSpaceDE w:val="0"/>
        <w:autoSpaceDN w:val="0"/>
        <w:spacing w:after="0" w:line="240" w:lineRule="auto"/>
        <w:jc w:val="center"/>
        <w:outlineLvl w:val="2"/>
        <w:rPr>
          <w:rFonts w:ascii="Verdana" w:eastAsia="Times New Roman" w:hAnsi="Verdana" w:cs="Arial"/>
          <w:bCs/>
          <w:sz w:val="16"/>
          <w:szCs w:val="16"/>
          <w:u w:val="single"/>
          <w:lang w:val="es-ES" w:eastAsia="es-ES" w:bidi="es-ES"/>
        </w:rPr>
      </w:pPr>
    </w:p>
    <w:p w14:paraId="5B9C4B1E" w14:textId="77777777" w:rsidR="00D8027B" w:rsidRPr="00A208A7" w:rsidRDefault="00D8027B" w:rsidP="00D8027B">
      <w:pPr>
        <w:widowControl w:val="0"/>
        <w:numPr>
          <w:ilvl w:val="0"/>
          <w:numId w:val="43"/>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 xml:space="preserve">Se entiende como envase terciario, el recipiente exterior donde viene el envase terciario (empaque), </w:t>
      </w:r>
      <w:r>
        <w:rPr>
          <w:rFonts w:ascii="Verdana" w:eastAsia="Times New Roman" w:hAnsi="Verdana" w:cs="Arial"/>
          <w:bCs/>
          <w:sz w:val="16"/>
          <w:szCs w:val="16"/>
          <w:lang w:val="es-ES" w:eastAsia="es-ES" w:bidi="es-ES"/>
        </w:rPr>
        <w:tab/>
      </w:r>
      <w:r w:rsidRPr="00A208A7">
        <w:rPr>
          <w:rFonts w:ascii="Verdana" w:eastAsia="Times New Roman" w:hAnsi="Verdana" w:cs="Arial"/>
          <w:bCs/>
          <w:sz w:val="16"/>
          <w:szCs w:val="16"/>
          <w:lang w:val="es-ES" w:eastAsia="es-ES" w:bidi="es-ES"/>
        </w:rPr>
        <w:t>deberá tener en español los siguientes datos:</w:t>
      </w:r>
    </w:p>
    <w:p w14:paraId="15FA9C76" w14:textId="77777777" w:rsidR="00D8027B" w:rsidRPr="00A208A7" w:rsidRDefault="00D8027B" w:rsidP="00D8027B">
      <w:pPr>
        <w:widowControl w:val="0"/>
        <w:numPr>
          <w:ilvl w:val="0"/>
          <w:numId w:val="43"/>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 xml:space="preserve">Nombre Comercial escrito de manera destacada, la cual puede ser una denominación común </w:t>
      </w:r>
      <w:r>
        <w:rPr>
          <w:rFonts w:ascii="Verdana" w:eastAsia="Times New Roman" w:hAnsi="Verdana" w:cs="Arial"/>
          <w:bCs/>
          <w:sz w:val="16"/>
          <w:szCs w:val="16"/>
          <w:lang w:val="es-ES" w:eastAsia="es-ES" w:bidi="es-ES"/>
        </w:rPr>
        <w:tab/>
      </w:r>
      <w:r>
        <w:rPr>
          <w:rFonts w:ascii="Verdana" w:eastAsia="Times New Roman" w:hAnsi="Verdana" w:cs="Arial"/>
          <w:bCs/>
          <w:sz w:val="16"/>
          <w:szCs w:val="16"/>
          <w:lang w:val="es-ES" w:eastAsia="es-ES" w:bidi="es-ES"/>
        </w:rPr>
        <w:tab/>
      </w:r>
      <w:r w:rsidRPr="00A208A7">
        <w:rPr>
          <w:rFonts w:ascii="Verdana" w:eastAsia="Times New Roman" w:hAnsi="Verdana" w:cs="Arial"/>
          <w:bCs/>
          <w:sz w:val="16"/>
          <w:szCs w:val="16"/>
          <w:lang w:val="es-ES" w:eastAsia="es-ES" w:bidi="es-ES"/>
        </w:rPr>
        <w:t>internacional o bien, un nombre de</w:t>
      </w:r>
      <w:r w:rsidRPr="00A208A7">
        <w:rPr>
          <w:rFonts w:ascii="Verdana" w:eastAsia="Times New Roman" w:hAnsi="Verdana" w:cs="Arial"/>
          <w:bCs/>
          <w:spacing w:val="-4"/>
          <w:sz w:val="16"/>
          <w:szCs w:val="16"/>
          <w:lang w:val="es-ES" w:eastAsia="es-ES" w:bidi="es-ES"/>
        </w:rPr>
        <w:t xml:space="preserve"> </w:t>
      </w:r>
      <w:r w:rsidRPr="00A208A7">
        <w:rPr>
          <w:rFonts w:ascii="Verdana" w:eastAsia="Times New Roman" w:hAnsi="Verdana" w:cs="Arial"/>
          <w:bCs/>
          <w:sz w:val="16"/>
          <w:szCs w:val="16"/>
          <w:lang w:val="es-ES" w:eastAsia="es-ES" w:bidi="es-ES"/>
        </w:rPr>
        <w:t>marca.</w:t>
      </w:r>
    </w:p>
    <w:p w14:paraId="4A51172F"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Nombre completo del o los principios activos en su denominación</w:t>
      </w:r>
      <w:r w:rsidRPr="00A208A7">
        <w:rPr>
          <w:rFonts w:ascii="Verdana" w:eastAsia="Times New Roman" w:hAnsi="Verdana" w:cs="Arial"/>
          <w:bCs/>
          <w:spacing w:val="-4"/>
          <w:sz w:val="16"/>
          <w:szCs w:val="16"/>
          <w:lang w:val="es-ES" w:eastAsia="es-ES" w:bidi="es-ES"/>
        </w:rPr>
        <w:t xml:space="preserve"> </w:t>
      </w:r>
      <w:r w:rsidRPr="00A208A7">
        <w:rPr>
          <w:rFonts w:ascii="Verdana" w:eastAsia="Times New Roman" w:hAnsi="Verdana" w:cs="Arial"/>
          <w:bCs/>
          <w:sz w:val="16"/>
          <w:szCs w:val="16"/>
          <w:lang w:val="es-ES" w:eastAsia="es-ES" w:bidi="es-ES"/>
        </w:rPr>
        <w:t xml:space="preserve">común y en caso de tener un nombre </w:t>
      </w:r>
      <w:r>
        <w:rPr>
          <w:rFonts w:ascii="Verdana" w:eastAsia="Times New Roman" w:hAnsi="Verdana" w:cs="Arial"/>
          <w:bCs/>
          <w:sz w:val="16"/>
          <w:szCs w:val="16"/>
          <w:lang w:val="es-ES" w:eastAsia="es-ES" w:bidi="es-ES"/>
        </w:rPr>
        <w:tab/>
      </w:r>
      <w:r w:rsidRPr="00A208A7">
        <w:rPr>
          <w:rFonts w:ascii="Verdana" w:eastAsia="Times New Roman" w:hAnsi="Verdana" w:cs="Arial"/>
          <w:bCs/>
          <w:sz w:val="16"/>
          <w:szCs w:val="16"/>
          <w:lang w:val="es-ES" w:eastAsia="es-ES" w:bidi="es-ES"/>
        </w:rPr>
        <w:t>de</w:t>
      </w:r>
      <w:r w:rsidRPr="00A208A7">
        <w:rPr>
          <w:rFonts w:ascii="Verdana" w:eastAsia="Times New Roman" w:hAnsi="Verdana" w:cs="Arial"/>
          <w:bCs/>
          <w:spacing w:val="-2"/>
          <w:sz w:val="16"/>
          <w:szCs w:val="16"/>
          <w:lang w:val="es-ES" w:eastAsia="es-ES" w:bidi="es-ES"/>
        </w:rPr>
        <w:t xml:space="preserve"> </w:t>
      </w:r>
      <w:r w:rsidRPr="00A208A7">
        <w:rPr>
          <w:rFonts w:ascii="Verdana" w:eastAsia="Times New Roman" w:hAnsi="Verdana" w:cs="Arial"/>
          <w:bCs/>
          <w:sz w:val="16"/>
          <w:szCs w:val="16"/>
          <w:lang w:val="es-ES" w:eastAsia="es-ES" w:bidi="es-ES"/>
        </w:rPr>
        <w:t>marca.</w:t>
      </w:r>
    </w:p>
    <w:p w14:paraId="23F34862"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 xml:space="preserve">Concentración de principios activos de la forma farmacéutica (%, mg, g, </w:t>
      </w:r>
      <w:proofErr w:type="spellStart"/>
      <w:r w:rsidRPr="00A208A7">
        <w:rPr>
          <w:rFonts w:ascii="Verdana" w:eastAsia="Times New Roman" w:hAnsi="Verdana" w:cs="Arial"/>
          <w:bCs/>
          <w:sz w:val="16"/>
          <w:szCs w:val="16"/>
          <w:lang w:val="es-ES" w:eastAsia="es-ES" w:bidi="es-ES"/>
        </w:rPr>
        <w:t>mEq</w:t>
      </w:r>
      <w:proofErr w:type="spellEnd"/>
      <w:r w:rsidRPr="00A208A7">
        <w:rPr>
          <w:rFonts w:ascii="Verdana" w:eastAsia="Times New Roman" w:hAnsi="Verdana" w:cs="Arial"/>
          <w:bCs/>
          <w:sz w:val="16"/>
          <w:szCs w:val="16"/>
          <w:lang w:val="es-ES" w:eastAsia="es-ES" w:bidi="es-ES"/>
        </w:rPr>
        <w:t xml:space="preserve">, mg/mg/ml, Al/ml, </w:t>
      </w:r>
      <w:r>
        <w:rPr>
          <w:rFonts w:ascii="Verdana" w:eastAsia="Times New Roman" w:hAnsi="Verdana" w:cs="Arial"/>
          <w:bCs/>
          <w:sz w:val="16"/>
          <w:szCs w:val="16"/>
          <w:lang w:val="es-ES" w:eastAsia="es-ES" w:bidi="es-ES"/>
        </w:rPr>
        <w:tab/>
      </w:r>
      <w:proofErr w:type="spellStart"/>
      <w:r w:rsidRPr="00A208A7">
        <w:rPr>
          <w:rFonts w:ascii="Verdana" w:eastAsia="Times New Roman" w:hAnsi="Verdana" w:cs="Arial"/>
          <w:bCs/>
          <w:sz w:val="16"/>
          <w:szCs w:val="16"/>
          <w:lang w:val="es-ES" w:eastAsia="es-ES" w:bidi="es-ES"/>
        </w:rPr>
        <w:t>mEq</w:t>
      </w:r>
      <w:proofErr w:type="spellEnd"/>
      <w:r w:rsidRPr="00A208A7">
        <w:rPr>
          <w:rFonts w:ascii="Verdana" w:eastAsia="Times New Roman" w:hAnsi="Verdana" w:cs="Arial"/>
          <w:bCs/>
          <w:sz w:val="16"/>
          <w:szCs w:val="16"/>
          <w:lang w:val="es-ES" w:eastAsia="es-ES" w:bidi="es-ES"/>
        </w:rPr>
        <w:t>/dosis,</w:t>
      </w:r>
      <w:r w:rsidRPr="00A208A7">
        <w:rPr>
          <w:rFonts w:ascii="Verdana" w:eastAsia="Times New Roman" w:hAnsi="Verdana" w:cs="Arial"/>
          <w:bCs/>
          <w:spacing w:val="-1"/>
          <w:sz w:val="16"/>
          <w:szCs w:val="16"/>
          <w:lang w:val="es-ES" w:eastAsia="es-ES" w:bidi="es-ES"/>
        </w:rPr>
        <w:t xml:space="preserve"> </w:t>
      </w:r>
      <w:r w:rsidRPr="00A208A7">
        <w:rPr>
          <w:rFonts w:ascii="Verdana" w:eastAsia="Times New Roman" w:hAnsi="Verdana" w:cs="Arial"/>
          <w:bCs/>
          <w:sz w:val="16"/>
          <w:szCs w:val="16"/>
          <w:lang w:val="es-ES" w:eastAsia="es-ES" w:bidi="es-ES"/>
        </w:rPr>
        <w:t>etc.).</w:t>
      </w:r>
    </w:p>
    <w:p w14:paraId="472C9711"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 xml:space="preserve">Forma farmacéutica (tabletas, ungüento, óvulos, cápsulas, grageas, tabletas recubiertas, </w:t>
      </w:r>
      <w:r>
        <w:rPr>
          <w:rFonts w:ascii="Verdana" w:eastAsia="Times New Roman" w:hAnsi="Verdana" w:cs="Arial"/>
          <w:bCs/>
          <w:sz w:val="16"/>
          <w:szCs w:val="16"/>
          <w:lang w:val="es-ES" w:eastAsia="es-ES" w:bidi="es-ES"/>
        </w:rPr>
        <w:tab/>
      </w:r>
      <w:r w:rsidRPr="00A208A7">
        <w:rPr>
          <w:rFonts w:ascii="Verdana" w:eastAsia="Times New Roman" w:hAnsi="Verdana" w:cs="Arial"/>
          <w:bCs/>
          <w:sz w:val="16"/>
          <w:szCs w:val="16"/>
          <w:lang w:val="es-ES" w:eastAsia="es-ES" w:bidi="es-ES"/>
        </w:rPr>
        <w:t>suspensiones, soluciones,</w:t>
      </w:r>
      <w:r w:rsidRPr="00A208A7">
        <w:rPr>
          <w:rFonts w:ascii="Verdana" w:eastAsia="Times New Roman" w:hAnsi="Verdana" w:cs="Arial"/>
          <w:bCs/>
          <w:spacing w:val="-1"/>
          <w:sz w:val="16"/>
          <w:szCs w:val="16"/>
          <w:lang w:val="es-ES" w:eastAsia="es-ES" w:bidi="es-ES"/>
        </w:rPr>
        <w:t xml:space="preserve"> </w:t>
      </w:r>
      <w:r w:rsidRPr="00A208A7">
        <w:rPr>
          <w:rFonts w:ascii="Verdana" w:eastAsia="Times New Roman" w:hAnsi="Verdana" w:cs="Arial"/>
          <w:bCs/>
          <w:sz w:val="16"/>
          <w:szCs w:val="16"/>
          <w:lang w:val="es-ES" w:eastAsia="es-ES" w:bidi="es-ES"/>
        </w:rPr>
        <w:t>etc.).</w:t>
      </w:r>
    </w:p>
    <w:p w14:paraId="14AC3B40"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Volumen de principio activo expresado en volumen/volumen, peso, peso,</w:t>
      </w:r>
      <w:r w:rsidRPr="00A208A7">
        <w:rPr>
          <w:rFonts w:ascii="Verdana" w:eastAsia="Times New Roman" w:hAnsi="Verdana" w:cs="Arial"/>
          <w:bCs/>
          <w:spacing w:val="-4"/>
          <w:sz w:val="16"/>
          <w:szCs w:val="16"/>
          <w:lang w:val="es-ES" w:eastAsia="es-ES" w:bidi="es-ES"/>
        </w:rPr>
        <w:t xml:space="preserve"> </w:t>
      </w:r>
      <w:r w:rsidRPr="00A208A7">
        <w:rPr>
          <w:rFonts w:ascii="Verdana" w:eastAsia="Times New Roman" w:hAnsi="Verdana" w:cs="Arial"/>
          <w:bCs/>
          <w:sz w:val="16"/>
          <w:szCs w:val="16"/>
          <w:lang w:val="es-ES" w:eastAsia="es-ES" w:bidi="es-ES"/>
        </w:rPr>
        <w:t>etc.</w:t>
      </w:r>
    </w:p>
    <w:p w14:paraId="2E69B216"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 xml:space="preserve">Nombre de la empresa responsable o laboratorio responsable o logotipo que identifique al laboratorio </w:t>
      </w:r>
      <w:r>
        <w:rPr>
          <w:rFonts w:ascii="Verdana" w:eastAsia="Times New Roman" w:hAnsi="Verdana" w:cs="Arial"/>
          <w:bCs/>
          <w:sz w:val="16"/>
          <w:szCs w:val="16"/>
          <w:lang w:val="es-ES" w:eastAsia="es-ES" w:bidi="es-ES"/>
        </w:rPr>
        <w:tab/>
      </w:r>
      <w:r w:rsidRPr="00A208A7">
        <w:rPr>
          <w:rFonts w:ascii="Verdana" w:eastAsia="Times New Roman" w:hAnsi="Verdana" w:cs="Arial"/>
          <w:bCs/>
          <w:sz w:val="16"/>
          <w:szCs w:val="16"/>
          <w:lang w:val="es-ES" w:eastAsia="es-ES" w:bidi="es-ES"/>
        </w:rPr>
        <w:t>y</w:t>
      </w:r>
      <w:r w:rsidRPr="00A208A7">
        <w:rPr>
          <w:rFonts w:ascii="Verdana" w:eastAsia="Times New Roman" w:hAnsi="Verdana" w:cs="Arial"/>
          <w:bCs/>
          <w:spacing w:val="-2"/>
          <w:sz w:val="16"/>
          <w:szCs w:val="16"/>
          <w:lang w:val="es-ES" w:eastAsia="es-ES" w:bidi="es-ES"/>
        </w:rPr>
        <w:t xml:space="preserve"> </w:t>
      </w:r>
      <w:r w:rsidRPr="00A208A7">
        <w:rPr>
          <w:rFonts w:ascii="Verdana" w:eastAsia="Times New Roman" w:hAnsi="Verdana" w:cs="Arial"/>
          <w:bCs/>
          <w:sz w:val="16"/>
          <w:szCs w:val="16"/>
          <w:lang w:val="es-ES" w:eastAsia="es-ES" w:bidi="es-ES"/>
        </w:rPr>
        <w:t>país.</w:t>
      </w:r>
    </w:p>
    <w:p w14:paraId="27E1B36F"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Número de</w:t>
      </w:r>
      <w:r w:rsidRPr="00A208A7">
        <w:rPr>
          <w:rFonts w:ascii="Verdana" w:eastAsia="Times New Roman" w:hAnsi="Verdana" w:cs="Arial"/>
          <w:bCs/>
          <w:spacing w:val="-3"/>
          <w:sz w:val="16"/>
          <w:szCs w:val="16"/>
          <w:lang w:val="es-ES" w:eastAsia="es-ES" w:bidi="es-ES"/>
        </w:rPr>
        <w:t xml:space="preserve"> </w:t>
      </w:r>
      <w:r w:rsidRPr="00A208A7">
        <w:rPr>
          <w:rFonts w:ascii="Verdana" w:eastAsia="Times New Roman" w:hAnsi="Verdana" w:cs="Arial"/>
          <w:bCs/>
          <w:sz w:val="16"/>
          <w:szCs w:val="16"/>
          <w:lang w:val="es-ES" w:eastAsia="es-ES" w:bidi="es-ES"/>
        </w:rPr>
        <w:t>lote</w:t>
      </w:r>
    </w:p>
    <w:p w14:paraId="18AD8111"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Fecha de expiración del producto claramente especificada, no en</w:t>
      </w:r>
      <w:r w:rsidRPr="00A208A7">
        <w:rPr>
          <w:rFonts w:ascii="Verdana" w:eastAsia="Times New Roman" w:hAnsi="Verdana" w:cs="Arial"/>
          <w:bCs/>
          <w:spacing w:val="-2"/>
          <w:sz w:val="16"/>
          <w:szCs w:val="16"/>
          <w:lang w:val="es-ES" w:eastAsia="es-ES" w:bidi="es-ES"/>
        </w:rPr>
        <w:t xml:space="preserve"> </w:t>
      </w:r>
      <w:r w:rsidRPr="00A208A7">
        <w:rPr>
          <w:rFonts w:ascii="Verdana" w:eastAsia="Times New Roman" w:hAnsi="Verdana" w:cs="Arial"/>
          <w:bCs/>
          <w:sz w:val="16"/>
          <w:szCs w:val="16"/>
          <w:lang w:val="es-ES" w:eastAsia="es-ES" w:bidi="es-ES"/>
        </w:rPr>
        <w:t>código</w:t>
      </w:r>
    </w:p>
    <w:p w14:paraId="533D378D"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Condiciones de</w:t>
      </w:r>
      <w:r w:rsidRPr="00A208A7">
        <w:rPr>
          <w:rFonts w:ascii="Verdana" w:eastAsia="Times New Roman" w:hAnsi="Verdana" w:cs="Arial"/>
          <w:bCs/>
          <w:spacing w:val="-1"/>
          <w:sz w:val="16"/>
          <w:szCs w:val="16"/>
          <w:lang w:val="es-ES" w:eastAsia="es-ES" w:bidi="es-ES"/>
        </w:rPr>
        <w:t xml:space="preserve"> </w:t>
      </w:r>
      <w:r w:rsidRPr="00A208A7">
        <w:rPr>
          <w:rFonts w:ascii="Verdana" w:eastAsia="Times New Roman" w:hAnsi="Verdana" w:cs="Arial"/>
          <w:bCs/>
          <w:sz w:val="16"/>
          <w:szCs w:val="16"/>
          <w:lang w:val="es-ES" w:eastAsia="es-ES" w:bidi="es-ES"/>
        </w:rPr>
        <w:t>almacenamiento.</w:t>
      </w:r>
    </w:p>
    <w:p w14:paraId="6E88F5E9"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Cantidad de medicamentos por</w:t>
      </w:r>
      <w:r w:rsidRPr="00A208A7">
        <w:rPr>
          <w:rFonts w:ascii="Verdana" w:eastAsia="Times New Roman" w:hAnsi="Verdana" w:cs="Arial"/>
          <w:bCs/>
          <w:spacing w:val="-2"/>
          <w:sz w:val="16"/>
          <w:szCs w:val="16"/>
          <w:lang w:val="es-ES" w:eastAsia="es-ES" w:bidi="es-ES"/>
        </w:rPr>
        <w:t xml:space="preserve"> </w:t>
      </w:r>
      <w:r w:rsidRPr="00A208A7">
        <w:rPr>
          <w:rFonts w:ascii="Verdana" w:eastAsia="Times New Roman" w:hAnsi="Verdana" w:cs="Arial"/>
          <w:bCs/>
          <w:sz w:val="16"/>
          <w:szCs w:val="16"/>
          <w:lang w:val="es-ES" w:eastAsia="es-ES" w:bidi="es-ES"/>
        </w:rPr>
        <w:t>embalaje.</w:t>
      </w:r>
    </w:p>
    <w:p w14:paraId="174ED5BF"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Cs/>
          <w:sz w:val="16"/>
          <w:szCs w:val="16"/>
          <w:lang w:val="es-ES" w:eastAsia="es-ES" w:bidi="es-ES"/>
        </w:rPr>
        <w:t>Vía de administración incluyendo indicación especial sobre la forma de administración cuando</w:t>
      </w:r>
      <w:r w:rsidRPr="00A208A7">
        <w:rPr>
          <w:rFonts w:ascii="Verdana" w:eastAsia="Times New Roman" w:hAnsi="Verdana" w:cs="Arial"/>
          <w:bCs/>
          <w:spacing w:val="-1"/>
          <w:sz w:val="16"/>
          <w:szCs w:val="16"/>
          <w:lang w:val="es-ES" w:eastAsia="es-ES" w:bidi="es-ES"/>
        </w:rPr>
        <w:t xml:space="preserve"> </w:t>
      </w:r>
      <w:r w:rsidRPr="00A208A7">
        <w:rPr>
          <w:rFonts w:ascii="Verdana" w:eastAsia="Times New Roman" w:hAnsi="Verdana" w:cs="Arial"/>
          <w:bCs/>
          <w:sz w:val="16"/>
          <w:szCs w:val="16"/>
          <w:lang w:val="es-ES" w:eastAsia="es-ES" w:bidi="es-ES"/>
        </w:rPr>
        <w:t>aplique.</w:t>
      </w:r>
    </w:p>
    <w:p w14:paraId="466ABBA8" w14:textId="77777777" w:rsidR="00D8027B" w:rsidRPr="00A208A7" w:rsidRDefault="00D8027B" w:rsidP="00D8027B">
      <w:pPr>
        <w:widowControl w:val="0"/>
        <w:numPr>
          <w:ilvl w:val="0"/>
          <w:numId w:val="44"/>
        </w:numPr>
        <w:tabs>
          <w:tab w:val="left" w:pos="1524"/>
          <w:tab w:val="left" w:pos="1525"/>
        </w:tabs>
        <w:autoSpaceDE w:val="0"/>
        <w:autoSpaceDN w:val="0"/>
        <w:spacing w:after="0" w:line="240" w:lineRule="auto"/>
        <w:ind w:left="426" w:firstLine="0"/>
        <w:jc w:val="both"/>
        <w:outlineLvl w:val="2"/>
        <w:rPr>
          <w:rFonts w:ascii="Verdana" w:eastAsia="Times New Roman" w:hAnsi="Verdana" w:cs="Arial"/>
          <w:bCs/>
          <w:sz w:val="16"/>
          <w:szCs w:val="16"/>
          <w:lang w:val="es-ES" w:eastAsia="es-ES" w:bidi="es-ES"/>
        </w:rPr>
      </w:pPr>
      <w:r w:rsidRPr="00A208A7">
        <w:rPr>
          <w:rFonts w:ascii="Verdana" w:eastAsia="Times New Roman" w:hAnsi="Verdana" w:cs="Arial"/>
          <w:bCs/>
          <w:sz w:val="16"/>
          <w:szCs w:val="16"/>
          <w:lang w:val="es-ES" w:eastAsia="es-ES" w:bidi="es-ES"/>
        </w:rPr>
        <w:t>Condiciones de</w:t>
      </w:r>
      <w:r w:rsidRPr="00A208A7">
        <w:rPr>
          <w:rFonts w:ascii="Verdana" w:eastAsia="Times New Roman" w:hAnsi="Verdana" w:cs="Arial"/>
          <w:bCs/>
          <w:spacing w:val="-1"/>
          <w:sz w:val="16"/>
          <w:szCs w:val="16"/>
          <w:lang w:val="es-ES" w:eastAsia="es-ES" w:bidi="es-ES"/>
        </w:rPr>
        <w:t xml:space="preserve"> </w:t>
      </w:r>
      <w:r w:rsidRPr="00A208A7">
        <w:rPr>
          <w:rFonts w:ascii="Verdana" w:eastAsia="Times New Roman" w:hAnsi="Verdana" w:cs="Arial"/>
          <w:bCs/>
          <w:sz w:val="16"/>
          <w:szCs w:val="16"/>
          <w:lang w:val="es-ES" w:eastAsia="es-ES" w:bidi="es-ES"/>
        </w:rPr>
        <w:t>estiba</w:t>
      </w:r>
    </w:p>
    <w:p w14:paraId="07ADE983" w14:textId="77777777" w:rsidR="00D8027B" w:rsidRPr="00A208A7" w:rsidRDefault="00D8027B" w:rsidP="00D8027B">
      <w:pPr>
        <w:spacing w:after="0" w:line="240" w:lineRule="auto"/>
        <w:rPr>
          <w:rFonts w:ascii="Verdana" w:eastAsia="Times New Roman" w:hAnsi="Verdana" w:cs="Arial"/>
          <w:sz w:val="16"/>
          <w:szCs w:val="16"/>
          <w:lang w:val="es-ES" w:eastAsia="es-ES"/>
        </w:rPr>
      </w:pPr>
    </w:p>
    <w:p w14:paraId="35E3F306" w14:textId="77777777" w:rsidR="00D8027B" w:rsidRPr="00A208A7" w:rsidRDefault="00D8027B" w:rsidP="00D8027B">
      <w:pPr>
        <w:widowControl w:val="0"/>
        <w:tabs>
          <w:tab w:val="left" w:pos="1081"/>
        </w:tabs>
        <w:autoSpaceDE w:val="0"/>
        <w:autoSpaceDN w:val="0"/>
        <w:spacing w:after="0" w:line="240" w:lineRule="auto"/>
        <w:outlineLvl w:val="2"/>
        <w:rPr>
          <w:rFonts w:ascii="Verdana" w:eastAsia="Times New Roman" w:hAnsi="Verdana" w:cs="Arial"/>
          <w:bCs/>
          <w:sz w:val="16"/>
          <w:szCs w:val="16"/>
          <w:u w:val="single"/>
          <w:lang w:val="es-ES" w:eastAsia="es-ES" w:bidi="es-ES"/>
        </w:rPr>
      </w:pPr>
      <w:r w:rsidRPr="00A208A7">
        <w:rPr>
          <w:rFonts w:ascii="Verdana" w:eastAsia="Times New Roman" w:hAnsi="Verdana" w:cs="Arial"/>
          <w:b/>
          <w:bCs/>
          <w:sz w:val="16"/>
          <w:szCs w:val="16"/>
          <w:u w:val="single"/>
          <w:lang w:val="es-ES" w:eastAsia="es-ES" w:bidi="es-ES"/>
        </w:rPr>
        <w:t>CARACTERÍSTICAS DE</w:t>
      </w:r>
      <w:r w:rsidRPr="00A208A7">
        <w:rPr>
          <w:rFonts w:ascii="Verdana" w:eastAsia="Times New Roman" w:hAnsi="Verdana" w:cs="Arial"/>
          <w:b/>
          <w:bCs/>
          <w:spacing w:val="-1"/>
          <w:sz w:val="16"/>
          <w:szCs w:val="16"/>
          <w:u w:val="single"/>
          <w:lang w:val="es-ES" w:eastAsia="es-ES" w:bidi="es-ES"/>
        </w:rPr>
        <w:t xml:space="preserve"> </w:t>
      </w:r>
      <w:r w:rsidRPr="00A208A7">
        <w:rPr>
          <w:rFonts w:ascii="Verdana" w:eastAsia="Times New Roman" w:hAnsi="Verdana" w:cs="Arial"/>
          <w:b/>
          <w:bCs/>
          <w:sz w:val="16"/>
          <w:szCs w:val="16"/>
          <w:u w:val="single"/>
          <w:lang w:val="es-ES" w:eastAsia="es-ES" w:bidi="es-ES"/>
        </w:rPr>
        <w:t>ENVASES</w:t>
      </w:r>
    </w:p>
    <w:p w14:paraId="04EEFC02" w14:textId="77777777" w:rsidR="00D8027B" w:rsidRPr="00A208A7" w:rsidRDefault="00D8027B" w:rsidP="00D8027B">
      <w:pPr>
        <w:widowControl w:val="0"/>
        <w:autoSpaceDE w:val="0"/>
        <w:autoSpaceDN w:val="0"/>
        <w:spacing w:after="0" w:line="240" w:lineRule="auto"/>
        <w:rPr>
          <w:rFonts w:ascii="Verdana" w:eastAsia="Times New Roman" w:hAnsi="Verdana" w:cs="Arial"/>
          <w:b/>
          <w:sz w:val="16"/>
          <w:szCs w:val="16"/>
          <w:lang w:val="es-ES" w:eastAsia="es-ES" w:bidi="es-ES"/>
        </w:rPr>
      </w:pPr>
    </w:p>
    <w:p w14:paraId="5F468F7F" w14:textId="77777777" w:rsidR="00D8027B" w:rsidRPr="00A208A7" w:rsidRDefault="00D8027B" w:rsidP="00D8027B">
      <w:pPr>
        <w:tabs>
          <w:tab w:val="left" w:pos="1524"/>
          <w:tab w:val="left" w:pos="1525"/>
        </w:tabs>
        <w:spacing w:after="0" w:line="240" w:lineRule="auto"/>
        <w:rPr>
          <w:rFonts w:ascii="Verdana" w:eastAsia="Times New Roman" w:hAnsi="Verdana" w:cs="Arial"/>
          <w:b/>
          <w:sz w:val="16"/>
          <w:szCs w:val="16"/>
          <w:lang w:val="es-ES" w:eastAsia="es-ES"/>
        </w:rPr>
      </w:pPr>
      <w:r w:rsidRPr="00A208A7">
        <w:rPr>
          <w:rFonts w:ascii="Verdana" w:eastAsia="Times New Roman" w:hAnsi="Verdana" w:cs="Arial"/>
          <w:b/>
          <w:sz w:val="16"/>
          <w:szCs w:val="16"/>
          <w:lang w:val="es-ES" w:eastAsia="es-ES"/>
        </w:rPr>
        <w:t>EMPAQUE / ENVASE</w:t>
      </w:r>
      <w:r w:rsidRPr="00A208A7">
        <w:rPr>
          <w:rFonts w:ascii="Verdana" w:eastAsia="Times New Roman" w:hAnsi="Verdana" w:cs="Arial"/>
          <w:b/>
          <w:spacing w:val="2"/>
          <w:sz w:val="16"/>
          <w:szCs w:val="16"/>
          <w:lang w:val="es-ES" w:eastAsia="es-ES"/>
        </w:rPr>
        <w:t xml:space="preserve"> </w:t>
      </w:r>
      <w:r w:rsidRPr="00A208A7">
        <w:rPr>
          <w:rFonts w:ascii="Verdana" w:eastAsia="Times New Roman" w:hAnsi="Verdana" w:cs="Arial"/>
          <w:b/>
          <w:sz w:val="16"/>
          <w:szCs w:val="16"/>
          <w:lang w:val="es-ES" w:eastAsia="es-ES"/>
        </w:rPr>
        <w:t>PRIMARIO:</w:t>
      </w:r>
    </w:p>
    <w:p w14:paraId="30FBF2E0"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Debe ser inerte, debe aislar y proteger a medicamentos sensibles a factores ambientales (luz,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temperatura y humedad) hasta su fecha de</w:t>
      </w:r>
      <w:r w:rsidRPr="00A208A7">
        <w:rPr>
          <w:rFonts w:ascii="Verdana" w:eastAsia="Times New Roman" w:hAnsi="Verdana" w:cs="Arial"/>
          <w:spacing w:val="-6"/>
          <w:sz w:val="16"/>
          <w:szCs w:val="16"/>
          <w:lang w:val="es-ES" w:eastAsia="es-ES"/>
        </w:rPr>
        <w:t xml:space="preserve"> </w:t>
      </w:r>
      <w:r w:rsidRPr="00A208A7">
        <w:rPr>
          <w:rFonts w:ascii="Verdana" w:eastAsia="Times New Roman" w:hAnsi="Verdana" w:cs="Arial"/>
          <w:sz w:val="16"/>
          <w:szCs w:val="16"/>
          <w:lang w:val="es-ES" w:eastAsia="es-ES"/>
        </w:rPr>
        <w:t>vencimiento.</w:t>
      </w:r>
    </w:p>
    <w:p w14:paraId="4CA138E4"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En el caso de los medicamentos que requieran </w:t>
      </w:r>
      <w:r w:rsidRPr="00A208A7">
        <w:rPr>
          <w:rFonts w:ascii="Verdana" w:eastAsia="Times New Roman" w:hAnsi="Verdana" w:cs="Arial"/>
          <w:b/>
          <w:sz w:val="16"/>
          <w:szCs w:val="16"/>
          <w:lang w:val="es-ES" w:eastAsia="es-ES"/>
        </w:rPr>
        <w:t>Envase Primario protegido de la luz</w:t>
      </w:r>
      <w:r w:rsidRPr="00A208A7">
        <w:rPr>
          <w:rFonts w:ascii="Verdana" w:eastAsia="Times New Roman" w:hAnsi="Verdana" w:cs="Arial"/>
          <w:sz w:val="16"/>
          <w:szCs w:val="16"/>
          <w:lang w:val="es-ES" w:eastAsia="es-ES"/>
        </w:rPr>
        <w:t xml:space="preserve">, se debe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entender que este fabricado en un material que no permita el paso de la luz o este empacado en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una caja individual; en el caso de ampollas y </w:t>
      </w:r>
      <w:proofErr w:type="spellStart"/>
      <w:r w:rsidRPr="00A208A7">
        <w:rPr>
          <w:rFonts w:ascii="Verdana" w:eastAsia="Times New Roman" w:hAnsi="Verdana" w:cs="Arial"/>
          <w:sz w:val="16"/>
          <w:szCs w:val="16"/>
          <w:lang w:val="es-ES" w:eastAsia="es-ES"/>
        </w:rPr>
        <w:t>Víales</w:t>
      </w:r>
      <w:proofErr w:type="spellEnd"/>
      <w:r w:rsidRPr="00A208A7">
        <w:rPr>
          <w:rFonts w:ascii="Verdana" w:eastAsia="Times New Roman" w:hAnsi="Verdana" w:cs="Arial"/>
          <w:sz w:val="16"/>
          <w:szCs w:val="16"/>
          <w:lang w:val="es-ES" w:eastAsia="es-ES"/>
        </w:rPr>
        <w:t xml:space="preserve"> transparentes, que requieran protección a la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luz, se aceptarán en empaques, máximo de 25 ampollas o </w:t>
      </w:r>
      <w:proofErr w:type="spellStart"/>
      <w:r w:rsidRPr="00A208A7">
        <w:rPr>
          <w:rFonts w:ascii="Verdana" w:eastAsia="Times New Roman" w:hAnsi="Verdana" w:cs="Arial"/>
          <w:sz w:val="16"/>
          <w:szCs w:val="16"/>
          <w:lang w:val="es-ES" w:eastAsia="es-ES"/>
        </w:rPr>
        <w:t>Víales</w:t>
      </w:r>
      <w:proofErr w:type="spellEnd"/>
      <w:r w:rsidRPr="00A208A7">
        <w:rPr>
          <w:rFonts w:ascii="Verdana" w:eastAsia="Times New Roman" w:hAnsi="Verdana" w:cs="Arial"/>
          <w:sz w:val="16"/>
          <w:szCs w:val="16"/>
          <w:lang w:val="es-ES" w:eastAsia="es-ES"/>
        </w:rPr>
        <w:t>, por caja (empaque secundario).</w:t>
      </w:r>
    </w:p>
    <w:p w14:paraId="60106189"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Las formas farmacéuticas inyectables.</w:t>
      </w:r>
    </w:p>
    <w:p w14:paraId="6F7AB562" w14:textId="77777777" w:rsidR="00D8027B" w:rsidRPr="00A208A7" w:rsidRDefault="00D8027B" w:rsidP="00D8027B">
      <w:pPr>
        <w:widowControl w:val="0"/>
        <w:numPr>
          <w:ilvl w:val="0"/>
          <w:numId w:val="48"/>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Los frascos conteniendo polvos para inyección deben tener sello y tapón de seguridad y si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acompañan el solvente deben </w:t>
      </w:r>
      <w:r w:rsidRPr="00A208A7">
        <w:rPr>
          <w:rFonts w:ascii="Verdana" w:eastAsia="Times New Roman" w:hAnsi="Verdana" w:cs="Arial"/>
          <w:sz w:val="16"/>
          <w:szCs w:val="16"/>
          <w:shd w:val="clear" w:color="auto" w:fill="FFFFFF" w:themeFill="background1"/>
          <w:lang w:val="es-ES" w:eastAsia="es-ES"/>
        </w:rPr>
        <w:t>indicarlo.</w:t>
      </w:r>
    </w:p>
    <w:p w14:paraId="518D7107" w14:textId="77777777" w:rsidR="00D8027B" w:rsidRPr="00A208A7" w:rsidRDefault="00D8027B" w:rsidP="00D8027B">
      <w:pPr>
        <w:widowControl w:val="0"/>
        <w:numPr>
          <w:ilvl w:val="0"/>
          <w:numId w:val="48"/>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Los envases primarios cuyas presentaciones sean frascos, deberán tener sello de seguridad de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plástico o metal y en el caso de los secundarios (cajas, blíster o frasco), deberán tener los sellos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de alta seguridad ya descritos de la etiqueta</w:t>
      </w:r>
      <w:r w:rsidRPr="00A208A7">
        <w:rPr>
          <w:rFonts w:ascii="Verdana" w:eastAsia="Times New Roman" w:hAnsi="Verdana" w:cs="Arial"/>
          <w:spacing w:val="1"/>
          <w:sz w:val="16"/>
          <w:szCs w:val="16"/>
          <w:lang w:val="es-ES" w:eastAsia="es-ES"/>
        </w:rPr>
        <w:t xml:space="preserve"> </w:t>
      </w:r>
      <w:r w:rsidRPr="00A208A7">
        <w:rPr>
          <w:rFonts w:ascii="Verdana" w:eastAsia="Times New Roman" w:hAnsi="Verdana" w:cs="Arial"/>
          <w:sz w:val="16"/>
          <w:szCs w:val="16"/>
          <w:lang w:val="es-ES" w:eastAsia="es-ES"/>
        </w:rPr>
        <w:t>principal.</w:t>
      </w:r>
    </w:p>
    <w:p w14:paraId="3A360045" w14:textId="77777777" w:rsidR="00D8027B" w:rsidRPr="00A208A7" w:rsidRDefault="00D8027B" w:rsidP="00D8027B">
      <w:pPr>
        <w:widowControl w:val="0"/>
        <w:tabs>
          <w:tab w:val="left" w:pos="1525"/>
        </w:tabs>
        <w:autoSpaceDE w:val="0"/>
        <w:autoSpaceDN w:val="0"/>
        <w:spacing w:after="0" w:line="240" w:lineRule="auto"/>
        <w:ind w:right="426"/>
        <w:jc w:val="both"/>
        <w:rPr>
          <w:rFonts w:ascii="Verdana" w:eastAsia="Times New Roman" w:hAnsi="Verdana" w:cs="Arial"/>
          <w:sz w:val="16"/>
          <w:szCs w:val="16"/>
          <w:lang w:val="es-ES" w:eastAsia="es-ES"/>
        </w:rPr>
      </w:pPr>
    </w:p>
    <w:p w14:paraId="44B53208" w14:textId="77777777" w:rsidR="00D8027B"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En algunos casos especiales de tratamientos específicos técnicamente justificados se puede aceptar estas presentaciones en frascos cuyo contenido máximo será hasta 120 tabletas.</w:t>
      </w:r>
    </w:p>
    <w:p w14:paraId="764D2403"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p>
    <w:p w14:paraId="086B6F65"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Los medicamentos que se especifiquen </w:t>
      </w:r>
      <w:r w:rsidRPr="00A208A7">
        <w:rPr>
          <w:rFonts w:ascii="Verdana" w:eastAsia="Times New Roman" w:hAnsi="Verdana" w:cs="Arial"/>
          <w:b/>
          <w:sz w:val="16"/>
          <w:szCs w:val="16"/>
          <w:lang w:val="es-ES" w:eastAsia="es-ES"/>
        </w:rPr>
        <w:t xml:space="preserve">en blíster, </w:t>
      </w:r>
      <w:r w:rsidRPr="00A208A7">
        <w:rPr>
          <w:rFonts w:ascii="Verdana" w:eastAsia="Times New Roman" w:hAnsi="Verdana" w:cs="Arial"/>
          <w:sz w:val="16"/>
          <w:szCs w:val="16"/>
          <w:lang w:val="es-ES" w:eastAsia="es-ES"/>
        </w:rPr>
        <w:t xml:space="preserve">Utilizando películas de PVC / PVDC (Cloruro de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Polivinilo con Cloruro de </w:t>
      </w:r>
      <w:proofErr w:type="spellStart"/>
      <w:r w:rsidRPr="00A208A7">
        <w:rPr>
          <w:rFonts w:ascii="Verdana" w:eastAsia="Times New Roman" w:hAnsi="Verdana" w:cs="Arial"/>
          <w:sz w:val="16"/>
          <w:szCs w:val="16"/>
          <w:lang w:val="es-ES" w:eastAsia="es-ES"/>
        </w:rPr>
        <w:t>Polivinilideno</w:t>
      </w:r>
      <w:proofErr w:type="spellEnd"/>
      <w:r w:rsidRPr="00A208A7">
        <w:rPr>
          <w:rFonts w:ascii="Verdana" w:eastAsia="Times New Roman" w:hAnsi="Verdana" w:cs="Arial"/>
          <w:sz w:val="16"/>
          <w:szCs w:val="16"/>
          <w:lang w:val="es-ES" w:eastAsia="es-ES"/>
        </w:rPr>
        <w:t xml:space="preserve">), ámbar o transparente según el diseño y sensibilidad del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principio</w:t>
      </w:r>
      <w:r w:rsidRPr="00A208A7">
        <w:rPr>
          <w:rFonts w:ascii="Verdana" w:eastAsia="Times New Roman" w:hAnsi="Verdana" w:cs="Arial"/>
          <w:spacing w:val="-1"/>
          <w:sz w:val="16"/>
          <w:szCs w:val="16"/>
          <w:lang w:val="es-ES" w:eastAsia="es-ES"/>
        </w:rPr>
        <w:t xml:space="preserve"> </w:t>
      </w:r>
      <w:r w:rsidRPr="00A208A7">
        <w:rPr>
          <w:rFonts w:ascii="Verdana" w:eastAsia="Times New Roman" w:hAnsi="Verdana" w:cs="Arial"/>
          <w:sz w:val="16"/>
          <w:szCs w:val="16"/>
          <w:lang w:val="es-ES" w:eastAsia="es-ES"/>
        </w:rPr>
        <w:t>activo.</w:t>
      </w:r>
    </w:p>
    <w:p w14:paraId="1C9D232D"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Los medicamentos que se especifiquen </w:t>
      </w:r>
      <w:r w:rsidRPr="00A208A7">
        <w:rPr>
          <w:rFonts w:ascii="Verdana" w:eastAsia="Times New Roman" w:hAnsi="Verdana" w:cs="Arial"/>
          <w:b/>
          <w:sz w:val="16"/>
          <w:szCs w:val="16"/>
          <w:lang w:val="es-ES" w:eastAsia="es-ES"/>
        </w:rPr>
        <w:t xml:space="preserve">en tiras de papel de aluminio, </w:t>
      </w:r>
      <w:r w:rsidRPr="00A208A7">
        <w:rPr>
          <w:rFonts w:ascii="Verdana" w:eastAsia="Times New Roman" w:hAnsi="Verdana" w:cs="Arial"/>
          <w:sz w:val="16"/>
          <w:szCs w:val="16"/>
          <w:lang w:val="es-ES" w:eastAsia="es-ES"/>
        </w:rPr>
        <w:t xml:space="preserve">debe entenderse que en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las tiras, el </w:t>
      </w:r>
      <w:r w:rsidRPr="00A208A7">
        <w:rPr>
          <w:rFonts w:ascii="Verdana" w:eastAsia="Times New Roman" w:hAnsi="Verdana" w:cs="Arial"/>
          <w:b/>
          <w:sz w:val="16"/>
          <w:szCs w:val="16"/>
          <w:lang w:val="es-ES" w:eastAsia="es-ES"/>
        </w:rPr>
        <w:t>papel aluminio es por ambos</w:t>
      </w:r>
      <w:r w:rsidRPr="00A208A7">
        <w:rPr>
          <w:rFonts w:ascii="Verdana" w:eastAsia="Times New Roman" w:hAnsi="Verdana" w:cs="Arial"/>
          <w:b/>
          <w:spacing w:val="-2"/>
          <w:sz w:val="16"/>
          <w:szCs w:val="16"/>
          <w:lang w:val="es-ES" w:eastAsia="es-ES"/>
        </w:rPr>
        <w:t xml:space="preserve"> </w:t>
      </w:r>
      <w:r w:rsidRPr="00A208A7">
        <w:rPr>
          <w:rFonts w:ascii="Verdana" w:eastAsia="Times New Roman" w:hAnsi="Verdana" w:cs="Arial"/>
          <w:b/>
          <w:sz w:val="16"/>
          <w:szCs w:val="16"/>
          <w:lang w:val="es-ES" w:eastAsia="es-ES"/>
        </w:rPr>
        <w:t>lados.</w:t>
      </w:r>
    </w:p>
    <w:p w14:paraId="535B32A3"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Ambos empaques </w:t>
      </w:r>
      <w:r w:rsidRPr="00A208A7">
        <w:rPr>
          <w:rFonts w:ascii="Verdana" w:eastAsia="Times New Roman" w:hAnsi="Verdana" w:cs="Arial"/>
          <w:b/>
          <w:sz w:val="16"/>
          <w:szCs w:val="16"/>
          <w:lang w:val="es-ES" w:eastAsia="es-ES"/>
        </w:rPr>
        <w:t xml:space="preserve">(Blíster o Tiras) </w:t>
      </w:r>
      <w:r w:rsidRPr="00A208A7">
        <w:rPr>
          <w:rFonts w:ascii="Verdana" w:eastAsia="Times New Roman" w:hAnsi="Verdana" w:cs="Arial"/>
          <w:sz w:val="16"/>
          <w:szCs w:val="16"/>
          <w:lang w:val="es-ES" w:eastAsia="es-ES"/>
        </w:rPr>
        <w:t xml:space="preserve">con características físicas que permita diferenciarse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 xml:space="preserve">individualizado, mediante el color del blíster y/o tira, o el color de la tinta (blíster ámbar o cualquier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empaque unitario equivalente con protección a la</w:t>
      </w:r>
      <w:r w:rsidRPr="00A208A7">
        <w:rPr>
          <w:rFonts w:ascii="Verdana" w:eastAsia="Times New Roman" w:hAnsi="Verdana" w:cs="Arial"/>
          <w:spacing w:val="-4"/>
          <w:sz w:val="16"/>
          <w:szCs w:val="16"/>
          <w:lang w:val="es-ES" w:eastAsia="es-ES"/>
        </w:rPr>
        <w:t xml:space="preserve"> </w:t>
      </w:r>
      <w:r w:rsidRPr="00A208A7">
        <w:rPr>
          <w:rFonts w:ascii="Verdana" w:eastAsia="Times New Roman" w:hAnsi="Verdana" w:cs="Arial"/>
          <w:sz w:val="16"/>
          <w:szCs w:val="16"/>
          <w:lang w:val="es-ES" w:eastAsia="es-ES"/>
        </w:rPr>
        <w:t>luz).</w:t>
      </w:r>
    </w:p>
    <w:p w14:paraId="6CB28761" w14:textId="77777777" w:rsidR="00D8027B" w:rsidRPr="00A208A7" w:rsidRDefault="00D8027B" w:rsidP="00D8027B">
      <w:pPr>
        <w:widowControl w:val="0"/>
        <w:numPr>
          <w:ilvl w:val="0"/>
          <w:numId w:val="45"/>
        </w:numPr>
        <w:tabs>
          <w:tab w:val="left" w:pos="1525"/>
        </w:tabs>
        <w:autoSpaceDE w:val="0"/>
        <w:autoSpaceDN w:val="0"/>
        <w:spacing w:after="0" w:line="240" w:lineRule="auto"/>
        <w:ind w:left="0" w:right="426"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lastRenderedPageBreak/>
        <w:t>Las</w:t>
      </w:r>
      <w:r w:rsidRPr="00A208A7">
        <w:rPr>
          <w:rFonts w:ascii="Verdana" w:eastAsia="Times New Roman" w:hAnsi="Verdana" w:cs="Arial"/>
          <w:spacing w:val="27"/>
          <w:sz w:val="16"/>
          <w:szCs w:val="16"/>
          <w:lang w:val="es-ES" w:eastAsia="es-ES"/>
        </w:rPr>
        <w:t xml:space="preserve"> </w:t>
      </w:r>
      <w:r w:rsidRPr="00A208A7">
        <w:rPr>
          <w:rFonts w:ascii="Verdana" w:eastAsia="Times New Roman" w:hAnsi="Verdana" w:cs="Arial"/>
          <w:sz w:val="16"/>
          <w:szCs w:val="16"/>
          <w:lang w:val="es-ES" w:eastAsia="es-ES"/>
        </w:rPr>
        <w:t>cantidades</w:t>
      </w:r>
      <w:r w:rsidRPr="00A208A7">
        <w:rPr>
          <w:rFonts w:ascii="Verdana" w:eastAsia="Times New Roman" w:hAnsi="Verdana" w:cs="Arial"/>
          <w:spacing w:val="26"/>
          <w:sz w:val="16"/>
          <w:szCs w:val="16"/>
          <w:lang w:val="es-ES" w:eastAsia="es-ES"/>
        </w:rPr>
        <w:t xml:space="preserve"> </w:t>
      </w:r>
      <w:r w:rsidRPr="00A208A7">
        <w:rPr>
          <w:rFonts w:ascii="Verdana" w:eastAsia="Times New Roman" w:hAnsi="Verdana" w:cs="Arial"/>
          <w:sz w:val="16"/>
          <w:szCs w:val="16"/>
          <w:lang w:val="es-ES" w:eastAsia="es-ES"/>
        </w:rPr>
        <w:t>que</w:t>
      </w:r>
      <w:r w:rsidRPr="00A208A7">
        <w:rPr>
          <w:rFonts w:ascii="Verdana" w:eastAsia="Times New Roman" w:hAnsi="Verdana" w:cs="Arial"/>
          <w:spacing w:val="24"/>
          <w:sz w:val="16"/>
          <w:szCs w:val="16"/>
          <w:lang w:val="es-ES" w:eastAsia="es-ES"/>
        </w:rPr>
        <w:t xml:space="preserve"> </w:t>
      </w:r>
      <w:r w:rsidRPr="00A208A7">
        <w:rPr>
          <w:rFonts w:ascii="Verdana" w:eastAsia="Times New Roman" w:hAnsi="Verdana" w:cs="Arial"/>
          <w:sz w:val="16"/>
          <w:szCs w:val="16"/>
          <w:lang w:val="es-ES" w:eastAsia="es-ES"/>
        </w:rPr>
        <w:t>se</w:t>
      </w:r>
      <w:r w:rsidRPr="00A208A7">
        <w:rPr>
          <w:rFonts w:ascii="Verdana" w:eastAsia="Times New Roman" w:hAnsi="Verdana" w:cs="Arial"/>
          <w:spacing w:val="25"/>
          <w:sz w:val="16"/>
          <w:szCs w:val="16"/>
          <w:lang w:val="es-ES" w:eastAsia="es-ES"/>
        </w:rPr>
        <w:t xml:space="preserve"> </w:t>
      </w:r>
      <w:r w:rsidRPr="00A208A7">
        <w:rPr>
          <w:rFonts w:ascii="Verdana" w:eastAsia="Times New Roman" w:hAnsi="Verdana" w:cs="Arial"/>
          <w:sz w:val="16"/>
          <w:szCs w:val="16"/>
          <w:lang w:val="es-ES" w:eastAsia="es-ES"/>
        </w:rPr>
        <w:t>especifiquen</w:t>
      </w:r>
      <w:r w:rsidRPr="00A208A7">
        <w:rPr>
          <w:rFonts w:ascii="Verdana" w:eastAsia="Times New Roman" w:hAnsi="Verdana" w:cs="Arial"/>
          <w:spacing w:val="26"/>
          <w:sz w:val="16"/>
          <w:szCs w:val="16"/>
          <w:lang w:val="es-ES" w:eastAsia="es-ES"/>
        </w:rPr>
        <w:t xml:space="preserve"> </w:t>
      </w:r>
      <w:r w:rsidRPr="00A208A7">
        <w:rPr>
          <w:rFonts w:ascii="Verdana" w:eastAsia="Times New Roman" w:hAnsi="Verdana" w:cs="Arial"/>
          <w:sz w:val="16"/>
          <w:szCs w:val="16"/>
          <w:lang w:val="es-ES" w:eastAsia="es-ES"/>
        </w:rPr>
        <w:t>en</w:t>
      </w:r>
      <w:r w:rsidRPr="00A208A7">
        <w:rPr>
          <w:rFonts w:ascii="Verdana" w:eastAsia="Times New Roman" w:hAnsi="Verdana" w:cs="Arial"/>
          <w:spacing w:val="25"/>
          <w:sz w:val="16"/>
          <w:szCs w:val="16"/>
          <w:lang w:val="es-ES" w:eastAsia="es-ES"/>
        </w:rPr>
        <w:t xml:space="preserve"> </w:t>
      </w:r>
      <w:r w:rsidRPr="00A208A7">
        <w:rPr>
          <w:rFonts w:ascii="Verdana" w:eastAsia="Times New Roman" w:hAnsi="Verdana" w:cs="Arial"/>
          <w:sz w:val="16"/>
          <w:szCs w:val="16"/>
          <w:lang w:val="es-ES" w:eastAsia="es-ES"/>
        </w:rPr>
        <w:t>tiras</w:t>
      </w:r>
      <w:r w:rsidRPr="00A208A7">
        <w:rPr>
          <w:rFonts w:ascii="Verdana" w:eastAsia="Times New Roman" w:hAnsi="Verdana" w:cs="Arial"/>
          <w:spacing w:val="26"/>
          <w:sz w:val="16"/>
          <w:szCs w:val="16"/>
          <w:lang w:val="es-ES" w:eastAsia="es-ES"/>
        </w:rPr>
        <w:t xml:space="preserve"> </w:t>
      </w:r>
      <w:r w:rsidRPr="00A208A7">
        <w:rPr>
          <w:rFonts w:ascii="Verdana" w:eastAsia="Times New Roman" w:hAnsi="Verdana" w:cs="Arial"/>
          <w:sz w:val="16"/>
          <w:szCs w:val="16"/>
          <w:lang w:val="es-ES" w:eastAsia="es-ES"/>
        </w:rPr>
        <w:t>o</w:t>
      </w:r>
      <w:r w:rsidRPr="00A208A7">
        <w:rPr>
          <w:rFonts w:ascii="Verdana" w:eastAsia="Times New Roman" w:hAnsi="Verdana" w:cs="Arial"/>
          <w:spacing w:val="25"/>
          <w:sz w:val="16"/>
          <w:szCs w:val="16"/>
          <w:lang w:val="es-ES" w:eastAsia="es-ES"/>
        </w:rPr>
        <w:t xml:space="preserve"> </w:t>
      </w:r>
      <w:r w:rsidRPr="00A208A7">
        <w:rPr>
          <w:rFonts w:ascii="Verdana" w:eastAsia="Times New Roman" w:hAnsi="Verdana" w:cs="Arial"/>
          <w:sz w:val="16"/>
          <w:szCs w:val="16"/>
          <w:lang w:val="es-ES" w:eastAsia="es-ES"/>
        </w:rPr>
        <w:t>blíster,</w:t>
      </w:r>
      <w:r w:rsidRPr="00A208A7">
        <w:rPr>
          <w:rFonts w:ascii="Verdana" w:eastAsia="Times New Roman" w:hAnsi="Verdana" w:cs="Arial"/>
          <w:spacing w:val="26"/>
          <w:sz w:val="16"/>
          <w:szCs w:val="16"/>
          <w:lang w:val="es-ES" w:eastAsia="es-ES"/>
        </w:rPr>
        <w:t xml:space="preserve"> </w:t>
      </w:r>
      <w:r w:rsidRPr="00A208A7">
        <w:rPr>
          <w:rFonts w:ascii="Verdana" w:eastAsia="Times New Roman" w:hAnsi="Verdana" w:cs="Arial"/>
          <w:sz w:val="16"/>
          <w:szCs w:val="16"/>
          <w:lang w:val="es-ES" w:eastAsia="es-ES"/>
        </w:rPr>
        <w:t>no</w:t>
      </w:r>
      <w:r w:rsidRPr="00A208A7">
        <w:rPr>
          <w:rFonts w:ascii="Verdana" w:eastAsia="Times New Roman" w:hAnsi="Verdana" w:cs="Arial"/>
          <w:spacing w:val="26"/>
          <w:sz w:val="16"/>
          <w:szCs w:val="16"/>
          <w:lang w:val="es-ES" w:eastAsia="es-ES"/>
        </w:rPr>
        <w:t xml:space="preserve"> </w:t>
      </w:r>
      <w:r w:rsidRPr="00A208A7">
        <w:rPr>
          <w:rFonts w:ascii="Verdana" w:eastAsia="Times New Roman" w:hAnsi="Verdana" w:cs="Arial"/>
          <w:sz w:val="16"/>
          <w:szCs w:val="16"/>
          <w:lang w:val="es-ES" w:eastAsia="es-ES"/>
        </w:rPr>
        <w:t>deberán</w:t>
      </w:r>
      <w:r w:rsidRPr="00A208A7">
        <w:rPr>
          <w:rFonts w:ascii="Verdana" w:eastAsia="Times New Roman" w:hAnsi="Verdana" w:cs="Arial"/>
          <w:spacing w:val="25"/>
          <w:sz w:val="16"/>
          <w:szCs w:val="16"/>
          <w:lang w:val="es-ES" w:eastAsia="es-ES"/>
        </w:rPr>
        <w:t xml:space="preserve"> </w:t>
      </w:r>
      <w:r w:rsidRPr="00A208A7">
        <w:rPr>
          <w:rFonts w:ascii="Verdana" w:eastAsia="Times New Roman" w:hAnsi="Verdana" w:cs="Arial"/>
          <w:sz w:val="16"/>
          <w:szCs w:val="16"/>
          <w:lang w:val="es-ES" w:eastAsia="es-ES"/>
        </w:rPr>
        <w:t>ser</w:t>
      </w:r>
      <w:r w:rsidRPr="00A208A7">
        <w:rPr>
          <w:rFonts w:ascii="Verdana" w:eastAsia="Times New Roman" w:hAnsi="Verdana" w:cs="Arial"/>
          <w:spacing w:val="25"/>
          <w:sz w:val="16"/>
          <w:szCs w:val="16"/>
          <w:lang w:val="es-ES" w:eastAsia="es-ES"/>
        </w:rPr>
        <w:t xml:space="preserve"> </w:t>
      </w:r>
      <w:r w:rsidRPr="00A208A7">
        <w:rPr>
          <w:rFonts w:ascii="Verdana" w:eastAsia="Times New Roman" w:hAnsi="Verdana" w:cs="Arial"/>
          <w:sz w:val="16"/>
          <w:szCs w:val="16"/>
          <w:lang w:val="es-ES" w:eastAsia="es-ES"/>
        </w:rPr>
        <w:t>mayores</w:t>
      </w:r>
      <w:r w:rsidRPr="00A208A7">
        <w:rPr>
          <w:rFonts w:ascii="Verdana" w:eastAsia="Times New Roman" w:hAnsi="Verdana" w:cs="Arial"/>
          <w:spacing w:val="25"/>
          <w:sz w:val="16"/>
          <w:szCs w:val="16"/>
          <w:lang w:val="es-ES" w:eastAsia="es-ES"/>
        </w:rPr>
        <w:t xml:space="preserve"> </w:t>
      </w:r>
      <w:r w:rsidRPr="00A208A7">
        <w:rPr>
          <w:rFonts w:ascii="Verdana" w:eastAsia="Times New Roman" w:hAnsi="Verdana" w:cs="Arial"/>
          <w:sz w:val="16"/>
          <w:szCs w:val="16"/>
          <w:lang w:val="es-ES" w:eastAsia="es-ES"/>
        </w:rPr>
        <w:t>de</w:t>
      </w:r>
      <w:r w:rsidRPr="00A208A7">
        <w:rPr>
          <w:rFonts w:ascii="Verdana" w:eastAsia="Times New Roman" w:hAnsi="Verdana" w:cs="Arial"/>
          <w:spacing w:val="25"/>
          <w:sz w:val="16"/>
          <w:szCs w:val="16"/>
          <w:lang w:val="es-ES" w:eastAsia="es-ES"/>
        </w:rPr>
        <w:t xml:space="preserve"> </w:t>
      </w:r>
      <w:r w:rsidRPr="00A208A7">
        <w:rPr>
          <w:rFonts w:ascii="Verdana" w:eastAsia="Times New Roman" w:hAnsi="Verdana" w:cs="Arial"/>
          <w:sz w:val="16"/>
          <w:szCs w:val="16"/>
          <w:lang w:val="es-ES" w:eastAsia="es-ES"/>
        </w:rPr>
        <w:t xml:space="preserve">treinta (30) </w:t>
      </w:r>
      <w:r>
        <w:rPr>
          <w:rFonts w:ascii="Verdana" w:eastAsia="Times New Roman" w:hAnsi="Verdana" w:cs="Arial"/>
          <w:sz w:val="16"/>
          <w:szCs w:val="16"/>
          <w:lang w:val="es-ES" w:eastAsia="es-ES"/>
        </w:rPr>
        <w:tab/>
      </w:r>
      <w:r w:rsidRPr="00A208A7">
        <w:rPr>
          <w:rFonts w:ascii="Verdana" w:eastAsia="Times New Roman" w:hAnsi="Verdana" w:cs="Arial"/>
          <w:sz w:val="16"/>
          <w:szCs w:val="16"/>
          <w:lang w:val="es-ES" w:eastAsia="es-ES"/>
        </w:rPr>
        <w:t>tabletas o capsulas por empaque, con un máximo de 1,000 unidades por caja.</w:t>
      </w:r>
    </w:p>
    <w:p w14:paraId="18009139" w14:textId="77777777" w:rsidR="00D8027B" w:rsidRPr="00A208A7" w:rsidRDefault="00D8027B" w:rsidP="00D8027B">
      <w:pPr>
        <w:widowControl w:val="0"/>
        <w:tabs>
          <w:tab w:val="left" w:pos="1525"/>
        </w:tabs>
        <w:autoSpaceDE w:val="0"/>
        <w:autoSpaceDN w:val="0"/>
        <w:spacing w:after="0" w:line="240" w:lineRule="auto"/>
        <w:outlineLvl w:val="2"/>
        <w:rPr>
          <w:rFonts w:ascii="Verdana" w:eastAsia="Times New Roman" w:hAnsi="Verdana" w:cs="Arial"/>
          <w:bCs/>
          <w:sz w:val="16"/>
          <w:szCs w:val="16"/>
          <w:lang w:val="es-ES" w:eastAsia="es-ES" w:bidi="es-ES"/>
        </w:rPr>
      </w:pPr>
    </w:p>
    <w:p w14:paraId="68CFEA48" w14:textId="77777777" w:rsidR="00D8027B" w:rsidRDefault="00D8027B" w:rsidP="00D8027B">
      <w:pPr>
        <w:widowControl w:val="0"/>
        <w:tabs>
          <w:tab w:val="left" w:pos="1525"/>
        </w:tabs>
        <w:autoSpaceDE w:val="0"/>
        <w:autoSpaceDN w:val="0"/>
        <w:spacing w:after="0" w:line="240" w:lineRule="auto"/>
        <w:outlineLvl w:val="2"/>
        <w:rPr>
          <w:rFonts w:ascii="Verdana" w:eastAsia="Times New Roman" w:hAnsi="Verdana" w:cs="Arial"/>
          <w:b/>
          <w:bCs/>
          <w:sz w:val="16"/>
          <w:szCs w:val="16"/>
          <w:lang w:val="es-ES" w:eastAsia="es-ES" w:bidi="es-ES"/>
        </w:rPr>
      </w:pPr>
      <w:r w:rsidRPr="00A208A7">
        <w:rPr>
          <w:rFonts w:ascii="Verdana" w:eastAsia="Times New Roman" w:hAnsi="Verdana" w:cs="Arial"/>
          <w:b/>
          <w:bCs/>
          <w:sz w:val="16"/>
          <w:szCs w:val="16"/>
          <w:lang w:val="es-ES" w:eastAsia="es-ES" w:bidi="es-ES"/>
        </w:rPr>
        <w:t>EMPAQUE / ENVASE</w:t>
      </w:r>
      <w:r w:rsidRPr="00A208A7">
        <w:rPr>
          <w:rFonts w:ascii="Verdana" w:eastAsia="Times New Roman" w:hAnsi="Verdana" w:cs="Arial"/>
          <w:b/>
          <w:bCs/>
          <w:spacing w:val="2"/>
          <w:sz w:val="16"/>
          <w:szCs w:val="16"/>
          <w:lang w:val="es-ES" w:eastAsia="es-ES" w:bidi="es-ES"/>
        </w:rPr>
        <w:t xml:space="preserve"> </w:t>
      </w:r>
      <w:r w:rsidRPr="00A208A7">
        <w:rPr>
          <w:rFonts w:ascii="Verdana" w:eastAsia="Times New Roman" w:hAnsi="Verdana" w:cs="Arial"/>
          <w:b/>
          <w:bCs/>
          <w:sz w:val="16"/>
          <w:szCs w:val="16"/>
          <w:lang w:val="es-ES" w:eastAsia="es-ES" w:bidi="es-ES"/>
        </w:rPr>
        <w:t>SECUNDARIO</w:t>
      </w:r>
    </w:p>
    <w:p w14:paraId="0B5BBD4D" w14:textId="77777777" w:rsidR="00D8027B" w:rsidRPr="00A208A7" w:rsidRDefault="00D8027B" w:rsidP="00D8027B">
      <w:pPr>
        <w:widowControl w:val="0"/>
        <w:tabs>
          <w:tab w:val="left" w:pos="1525"/>
        </w:tabs>
        <w:autoSpaceDE w:val="0"/>
        <w:autoSpaceDN w:val="0"/>
        <w:spacing w:after="0" w:line="240" w:lineRule="auto"/>
        <w:outlineLvl w:val="2"/>
        <w:rPr>
          <w:rFonts w:ascii="Verdana" w:eastAsia="Times New Roman" w:hAnsi="Verdana" w:cs="Arial"/>
          <w:bCs/>
          <w:sz w:val="16"/>
          <w:szCs w:val="16"/>
          <w:lang w:val="es-ES" w:eastAsia="es-ES" w:bidi="es-ES"/>
        </w:rPr>
      </w:pPr>
    </w:p>
    <w:p w14:paraId="5979F116" w14:textId="77777777" w:rsidR="00D8027B" w:rsidRPr="00A208A7" w:rsidRDefault="00D8027B" w:rsidP="00D8027B">
      <w:pPr>
        <w:widowControl w:val="0"/>
        <w:numPr>
          <w:ilvl w:val="0"/>
          <w:numId w:val="46"/>
        </w:numPr>
        <w:tabs>
          <w:tab w:val="left" w:pos="1525"/>
        </w:tabs>
        <w:autoSpaceDE w:val="0"/>
        <w:autoSpaceDN w:val="0"/>
        <w:spacing w:after="0" w:line="240" w:lineRule="auto"/>
        <w:ind w:left="0" w:right="424"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El empaque secundario debe ser resistente que permita la protección necesaria del empaque primario (no se aceptará por ejemplo empaque tipo</w:t>
      </w:r>
      <w:r w:rsidRPr="00A208A7">
        <w:rPr>
          <w:rFonts w:ascii="Verdana" w:eastAsia="Times New Roman" w:hAnsi="Verdana" w:cs="Arial"/>
          <w:spacing w:val="-4"/>
          <w:sz w:val="16"/>
          <w:szCs w:val="16"/>
          <w:lang w:val="es-ES" w:eastAsia="es-ES"/>
        </w:rPr>
        <w:t xml:space="preserve"> </w:t>
      </w:r>
      <w:r w:rsidRPr="00A208A7">
        <w:rPr>
          <w:rFonts w:ascii="Verdana" w:eastAsia="Times New Roman" w:hAnsi="Verdana" w:cs="Arial"/>
          <w:sz w:val="16"/>
          <w:szCs w:val="16"/>
          <w:lang w:val="es-ES" w:eastAsia="es-ES"/>
        </w:rPr>
        <w:t>cartulina).</w:t>
      </w:r>
    </w:p>
    <w:p w14:paraId="3622C916" w14:textId="77777777" w:rsidR="00D8027B" w:rsidRPr="00A208A7" w:rsidRDefault="00D8027B" w:rsidP="00D8027B">
      <w:pPr>
        <w:widowControl w:val="0"/>
        <w:numPr>
          <w:ilvl w:val="0"/>
          <w:numId w:val="46"/>
        </w:numPr>
        <w:tabs>
          <w:tab w:val="left" w:pos="1525"/>
        </w:tabs>
        <w:autoSpaceDE w:val="0"/>
        <w:autoSpaceDN w:val="0"/>
        <w:spacing w:after="0" w:line="240" w:lineRule="auto"/>
        <w:ind w:left="0" w:right="424"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El material de acondicionamiento de los frascos para cajas y subdivisiones internas debe ser lo suficientemente resistente (cartón</w:t>
      </w:r>
      <w:r w:rsidRPr="00A208A7">
        <w:rPr>
          <w:rFonts w:ascii="Verdana" w:eastAsia="Times New Roman" w:hAnsi="Verdana" w:cs="Arial"/>
          <w:spacing w:val="-1"/>
          <w:sz w:val="16"/>
          <w:szCs w:val="16"/>
          <w:lang w:val="es-ES" w:eastAsia="es-ES"/>
        </w:rPr>
        <w:t xml:space="preserve"> </w:t>
      </w:r>
      <w:r w:rsidRPr="00A208A7">
        <w:rPr>
          <w:rFonts w:ascii="Verdana" w:eastAsia="Times New Roman" w:hAnsi="Verdana" w:cs="Arial"/>
          <w:sz w:val="16"/>
          <w:szCs w:val="16"/>
          <w:lang w:val="es-ES" w:eastAsia="es-ES"/>
        </w:rPr>
        <w:t>grueso).</w:t>
      </w:r>
    </w:p>
    <w:p w14:paraId="6F8920A3" w14:textId="77777777" w:rsidR="00D8027B" w:rsidRPr="00A208A7" w:rsidRDefault="00D8027B" w:rsidP="00D8027B">
      <w:pPr>
        <w:widowControl w:val="0"/>
        <w:numPr>
          <w:ilvl w:val="0"/>
          <w:numId w:val="46"/>
        </w:numPr>
        <w:tabs>
          <w:tab w:val="left" w:pos="1525"/>
        </w:tabs>
        <w:autoSpaceDE w:val="0"/>
        <w:autoSpaceDN w:val="0"/>
        <w:spacing w:after="0" w:line="240" w:lineRule="auto"/>
        <w:ind w:left="0" w:right="424"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Todas las cajas deberán tener el mismo número de frascos y las indicaciones de su manejo.</w:t>
      </w:r>
    </w:p>
    <w:p w14:paraId="7AB610A3" w14:textId="77777777" w:rsidR="00D8027B" w:rsidRPr="00A208A7" w:rsidRDefault="00D8027B" w:rsidP="00D8027B">
      <w:pPr>
        <w:widowControl w:val="0"/>
        <w:numPr>
          <w:ilvl w:val="0"/>
          <w:numId w:val="46"/>
        </w:numPr>
        <w:tabs>
          <w:tab w:val="left" w:pos="1525"/>
        </w:tabs>
        <w:autoSpaceDE w:val="0"/>
        <w:autoSpaceDN w:val="0"/>
        <w:spacing w:after="0" w:line="240" w:lineRule="auto"/>
        <w:ind w:left="0" w:right="424" w:firstLine="0"/>
        <w:jc w:val="both"/>
        <w:rPr>
          <w:rFonts w:ascii="Verdana" w:eastAsia="Times New Roman" w:hAnsi="Verdana" w:cs="Arial"/>
          <w:sz w:val="16"/>
          <w:szCs w:val="16"/>
          <w:lang w:val="es-ES" w:eastAsia="es-ES"/>
        </w:rPr>
      </w:pPr>
      <w:r w:rsidRPr="00A208A7">
        <w:rPr>
          <w:rFonts w:ascii="Verdana" w:eastAsia="Times New Roman" w:hAnsi="Verdana" w:cs="Arial"/>
          <w:sz w:val="16"/>
          <w:szCs w:val="16"/>
          <w:lang w:val="es-ES" w:eastAsia="es-ES"/>
        </w:rPr>
        <w:t xml:space="preserve">En el caso de ampollas y </w:t>
      </w:r>
      <w:proofErr w:type="spellStart"/>
      <w:r w:rsidRPr="00A208A7">
        <w:rPr>
          <w:rFonts w:ascii="Verdana" w:eastAsia="Times New Roman" w:hAnsi="Verdana" w:cs="Arial"/>
          <w:sz w:val="16"/>
          <w:szCs w:val="16"/>
          <w:lang w:val="es-ES" w:eastAsia="es-ES"/>
        </w:rPr>
        <w:t>Víales</w:t>
      </w:r>
      <w:proofErr w:type="spellEnd"/>
      <w:r w:rsidRPr="00A208A7">
        <w:rPr>
          <w:rFonts w:ascii="Verdana" w:eastAsia="Times New Roman" w:hAnsi="Verdana" w:cs="Arial"/>
          <w:sz w:val="16"/>
          <w:szCs w:val="16"/>
          <w:lang w:val="es-ES" w:eastAsia="es-ES"/>
        </w:rPr>
        <w:t xml:space="preserve"> transparentes, en los que se requiera protección a la luz, se aceptarán en empaques secundarios, máximo de 25 ampollas o </w:t>
      </w:r>
      <w:proofErr w:type="spellStart"/>
      <w:r w:rsidRPr="00A208A7">
        <w:rPr>
          <w:rFonts w:ascii="Verdana" w:eastAsia="Times New Roman" w:hAnsi="Verdana" w:cs="Arial"/>
          <w:sz w:val="16"/>
          <w:szCs w:val="16"/>
          <w:lang w:val="es-ES" w:eastAsia="es-ES"/>
        </w:rPr>
        <w:t>Víales</w:t>
      </w:r>
      <w:proofErr w:type="spellEnd"/>
      <w:r w:rsidRPr="00A208A7">
        <w:rPr>
          <w:rFonts w:ascii="Verdana" w:eastAsia="Times New Roman" w:hAnsi="Verdana" w:cs="Arial"/>
          <w:sz w:val="16"/>
          <w:szCs w:val="16"/>
          <w:lang w:val="es-ES" w:eastAsia="es-ES"/>
        </w:rPr>
        <w:t>, por caja. (Empaque secundario).</w:t>
      </w:r>
    </w:p>
    <w:p w14:paraId="35A92E22" w14:textId="77777777" w:rsidR="00D8027B" w:rsidRPr="00A208A7" w:rsidRDefault="00D8027B" w:rsidP="00D8027B">
      <w:pPr>
        <w:tabs>
          <w:tab w:val="left" w:pos="1525"/>
        </w:tabs>
        <w:spacing w:after="0" w:line="240" w:lineRule="auto"/>
        <w:ind w:right="424"/>
        <w:rPr>
          <w:rFonts w:ascii="Verdana" w:eastAsia="Times New Roman" w:hAnsi="Verdana" w:cs="Arial"/>
          <w:b/>
          <w:sz w:val="16"/>
          <w:szCs w:val="16"/>
          <w:lang w:val="es-ES_tradnl" w:eastAsia="es-ES"/>
        </w:rPr>
      </w:pPr>
    </w:p>
    <w:p w14:paraId="365B9E00" w14:textId="77777777" w:rsidR="00D8027B" w:rsidRDefault="00D8027B" w:rsidP="00D8027B">
      <w:pPr>
        <w:tabs>
          <w:tab w:val="left" w:pos="1525"/>
        </w:tabs>
        <w:spacing w:after="0" w:line="240" w:lineRule="auto"/>
        <w:ind w:right="424"/>
        <w:rPr>
          <w:rFonts w:ascii="Verdana" w:eastAsia="Times New Roman" w:hAnsi="Verdana" w:cs="Arial"/>
          <w:b/>
          <w:sz w:val="16"/>
          <w:szCs w:val="16"/>
          <w:lang w:val="es-ES_tradnl" w:eastAsia="es-ES"/>
        </w:rPr>
      </w:pPr>
      <w:r w:rsidRPr="00A208A7">
        <w:rPr>
          <w:rFonts w:ascii="Verdana" w:eastAsia="Times New Roman" w:hAnsi="Verdana" w:cs="Arial"/>
          <w:b/>
          <w:sz w:val="16"/>
          <w:szCs w:val="16"/>
          <w:lang w:val="es-ES_tradnl" w:eastAsia="es-ES"/>
        </w:rPr>
        <w:t>EMPAQUE / ENVASE TERCIARIO</w:t>
      </w:r>
    </w:p>
    <w:p w14:paraId="73C9430F" w14:textId="77777777" w:rsidR="00D8027B" w:rsidRPr="00A208A7" w:rsidRDefault="00D8027B" w:rsidP="00D8027B">
      <w:pPr>
        <w:tabs>
          <w:tab w:val="left" w:pos="1525"/>
        </w:tabs>
        <w:spacing w:after="0" w:line="240" w:lineRule="auto"/>
        <w:ind w:right="424"/>
        <w:rPr>
          <w:rFonts w:ascii="Verdana" w:eastAsia="Times New Roman" w:hAnsi="Verdana" w:cs="Arial"/>
          <w:b/>
          <w:sz w:val="16"/>
          <w:szCs w:val="16"/>
          <w:lang w:val="es-ES_tradnl" w:eastAsia="es-ES"/>
        </w:rPr>
      </w:pPr>
    </w:p>
    <w:p w14:paraId="0B1E8738" w14:textId="77777777" w:rsidR="00D8027B" w:rsidRPr="00A208A7" w:rsidRDefault="00D8027B" w:rsidP="00D8027B">
      <w:pPr>
        <w:widowControl w:val="0"/>
        <w:numPr>
          <w:ilvl w:val="0"/>
          <w:numId w:val="47"/>
        </w:numPr>
        <w:autoSpaceDE w:val="0"/>
        <w:autoSpaceDN w:val="0"/>
        <w:spacing w:after="0" w:line="240" w:lineRule="auto"/>
        <w:ind w:left="0" w:right="426"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Es responsabilidad del Proveedor la definición de la estiba y de las cantidades que contiene un empaque terciario por la seguridad, conservación, manipulación y adecuado almacenamiento del producto.</w:t>
      </w:r>
    </w:p>
    <w:p w14:paraId="2D36310F" w14:textId="77777777" w:rsidR="00D8027B" w:rsidRPr="00A208A7" w:rsidRDefault="00D8027B" w:rsidP="00D8027B">
      <w:pPr>
        <w:widowControl w:val="0"/>
        <w:numPr>
          <w:ilvl w:val="0"/>
          <w:numId w:val="47"/>
        </w:numPr>
        <w:autoSpaceDE w:val="0"/>
        <w:autoSpaceDN w:val="0"/>
        <w:spacing w:after="0" w:line="240" w:lineRule="auto"/>
        <w:ind w:left="0" w:right="426"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Caja de cartón u otro material resistente a la estiba (no se aceptará por ejemplo empaque tipo cartulina ni cartoncillo); de tal forma que facilite la manipulación, transporte y almacenamiento, sin riesgo de daño, sellado con cinta de embalaje u otros recursos necesarios que garanticen la integridad del contenido, conservación, transporte y</w:t>
      </w:r>
      <w:r w:rsidRPr="00A208A7">
        <w:rPr>
          <w:rFonts w:ascii="Verdana" w:eastAsia="Times New Roman" w:hAnsi="Verdana" w:cs="Arial"/>
          <w:spacing w:val="-6"/>
          <w:sz w:val="16"/>
          <w:szCs w:val="16"/>
          <w:lang w:val="es-ES" w:eastAsia="es-ES" w:bidi="es-ES"/>
        </w:rPr>
        <w:t xml:space="preserve"> </w:t>
      </w:r>
      <w:r w:rsidRPr="00A208A7">
        <w:rPr>
          <w:rFonts w:ascii="Verdana" w:eastAsia="Times New Roman" w:hAnsi="Verdana" w:cs="Arial"/>
          <w:sz w:val="16"/>
          <w:szCs w:val="16"/>
          <w:lang w:val="es-ES" w:eastAsia="es-ES" w:bidi="es-ES"/>
        </w:rPr>
        <w:t>almacenamiento.</w:t>
      </w:r>
    </w:p>
    <w:p w14:paraId="1304CB64" w14:textId="77777777" w:rsidR="00D8027B" w:rsidRPr="00A208A7" w:rsidRDefault="00D8027B" w:rsidP="00D8027B">
      <w:pPr>
        <w:widowControl w:val="0"/>
        <w:numPr>
          <w:ilvl w:val="0"/>
          <w:numId w:val="47"/>
        </w:numPr>
        <w:autoSpaceDE w:val="0"/>
        <w:autoSpaceDN w:val="0"/>
        <w:spacing w:after="0" w:line="240" w:lineRule="auto"/>
        <w:ind w:left="0" w:right="426"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Especificar el número de cajas que contiene el empaque</w:t>
      </w:r>
      <w:r w:rsidRPr="00A208A7">
        <w:rPr>
          <w:rFonts w:ascii="Verdana" w:eastAsia="Times New Roman" w:hAnsi="Verdana" w:cs="Arial"/>
          <w:spacing w:val="-3"/>
          <w:sz w:val="16"/>
          <w:szCs w:val="16"/>
          <w:lang w:val="es-ES" w:eastAsia="es-ES" w:bidi="es-ES"/>
        </w:rPr>
        <w:t xml:space="preserve"> </w:t>
      </w:r>
      <w:r w:rsidRPr="00A208A7">
        <w:rPr>
          <w:rFonts w:ascii="Verdana" w:eastAsia="Times New Roman" w:hAnsi="Verdana" w:cs="Arial"/>
          <w:sz w:val="16"/>
          <w:szCs w:val="16"/>
          <w:lang w:val="es-ES" w:eastAsia="es-ES" w:bidi="es-ES"/>
        </w:rPr>
        <w:t>terciario.</w:t>
      </w:r>
    </w:p>
    <w:p w14:paraId="39FB84FC" w14:textId="77777777" w:rsidR="00D8027B" w:rsidRPr="00A208A7" w:rsidRDefault="00D8027B" w:rsidP="00D8027B">
      <w:pPr>
        <w:widowControl w:val="0"/>
        <w:numPr>
          <w:ilvl w:val="0"/>
          <w:numId w:val="47"/>
        </w:numPr>
        <w:autoSpaceDE w:val="0"/>
        <w:autoSpaceDN w:val="0"/>
        <w:spacing w:after="0" w:line="240" w:lineRule="auto"/>
        <w:ind w:left="0" w:right="426"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Especificar la cantidad de cajas que se pueden estibar por</w:t>
      </w:r>
      <w:r w:rsidRPr="00A208A7">
        <w:rPr>
          <w:rFonts w:ascii="Verdana" w:eastAsia="Times New Roman" w:hAnsi="Verdana" w:cs="Arial"/>
          <w:spacing w:val="-7"/>
          <w:sz w:val="16"/>
          <w:szCs w:val="16"/>
          <w:lang w:val="es-ES" w:eastAsia="es-ES" w:bidi="es-ES"/>
        </w:rPr>
        <w:t xml:space="preserve"> </w:t>
      </w:r>
      <w:r w:rsidRPr="00A208A7">
        <w:rPr>
          <w:rFonts w:ascii="Verdana" w:eastAsia="Times New Roman" w:hAnsi="Verdana" w:cs="Arial"/>
          <w:sz w:val="16"/>
          <w:szCs w:val="16"/>
          <w:lang w:val="es-ES" w:eastAsia="es-ES" w:bidi="es-ES"/>
        </w:rPr>
        <w:t>tarima.</w:t>
      </w:r>
    </w:p>
    <w:p w14:paraId="0129803B" w14:textId="77777777" w:rsidR="00D8027B" w:rsidRPr="00A208A7" w:rsidRDefault="00D8027B" w:rsidP="00D8027B">
      <w:pPr>
        <w:widowControl w:val="0"/>
        <w:numPr>
          <w:ilvl w:val="0"/>
          <w:numId w:val="47"/>
        </w:numPr>
        <w:autoSpaceDE w:val="0"/>
        <w:autoSpaceDN w:val="0"/>
        <w:spacing w:after="0" w:line="240" w:lineRule="auto"/>
        <w:ind w:left="0" w:right="426"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El tamaño del empaque debe ser congruente con el</w:t>
      </w:r>
      <w:r w:rsidRPr="00A208A7">
        <w:rPr>
          <w:rFonts w:ascii="Verdana" w:eastAsia="Times New Roman" w:hAnsi="Verdana" w:cs="Arial"/>
          <w:spacing w:val="-3"/>
          <w:sz w:val="16"/>
          <w:szCs w:val="16"/>
          <w:lang w:val="es-ES" w:eastAsia="es-ES" w:bidi="es-ES"/>
        </w:rPr>
        <w:t xml:space="preserve"> </w:t>
      </w:r>
      <w:r w:rsidRPr="00A208A7">
        <w:rPr>
          <w:rFonts w:ascii="Verdana" w:eastAsia="Times New Roman" w:hAnsi="Verdana" w:cs="Arial"/>
          <w:sz w:val="16"/>
          <w:szCs w:val="16"/>
          <w:lang w:val="es-ES" w:eastAsia="es-ES" w:bidi="es-ES"/>
        </w:rPr>
        <w:t>contenido.</w:t>
      </w:r>
    </w:p>
    <w:p w14:paraId="30291241" w14:textId="77777777" w:rsidR="00D8027B" w:rsidRPr="00A208A7" w:rsidRDefault="00D8027B" w:rsidP="00D8027B">
      <w:pPr>
        <w:widowControl w:val="0"/>
        <w:numPr>
          <w:ilvl w:val="0"/>
          <w:numId w:val="47"/>
        </w:numPr>
        <w:autoSpaceDE w:val="0"/>
        <w:autoSpaceDN w:val="0"/>
        <w:spacing w:after="0" w:line="240" w:lineRule="auto"/>
        <w:ind w:left="0" w:right="426" w:firstLine="0"/>
        <w:jc w:val="both"/>
        <w:rPr>
          <w:rFonts w:ascii="Verdana" w:eastAsia="Times New Roman" w:hAnsi="Verdana" w:cs="Arial"/>
          <w:sz w:val="16"/>
          <w:szCs w:val="16"/>
          <w:lang w:val="es-ES" w:eastAsia="es-ES" w:bidi="es-ES"/>
        </w:rPr>
      </w:pPr>
      <w:r w:rsidRPr="00A208A7">
        <w:rPr>
          <w:rFonts w:ascii="Verdana" w:eastAsia="Times New Roman" w:hAnsi="Verdana" w:cs="Arial"/>
          <w:sz w:val="16"/>
          <w:szCs w:val="16"/>
          <w:lang w:val="es-ES" w:eastAsia="es-ES" w:bidi="es-ES"/>
        </w:rPr>
        <w:t>En caso de saldos (complementos) debe identificar claramente la caja que lo</w:t>
      </w:r>
      <w:r w:rsidRPr="00A208A7">
        <w:rPr>
          <w:rFonts w:ascii="Verdana" w:eastAsia="Times New Roman" w:hAnsi="Verdana" w:cs="Arial"/>
          <w:spacing w:val="-9"/>
          <w:sz w:val="16"/>
          <w:szCs w:val="16"/>
          <w:lang w:val="es-ES" w:eastAsia="es-ES" w:bidi="es-ES"/>
        </w:rPr>
        <w:t xml:space="preserve"> </w:t>
      </w:r>
      <w:r w:rsidRPr="00A208A7">
        <w:rPr>
          <w:rFonts w:ascii="Verdana" w:eastAsia="Times New Roman" w:hAnsi="Verdana" w:cs="Arial"/>
          <w:sz w:val="16"/>
          <w:szCs w:val="16"/>
          <w:lang w:val="es-ES" w:eastAsia="es-ES" w:bidi="es-ES"/>
        </w:rPr>
        <w:t>contenga.</w:t>
      </w:r>
    </w:p>
    <w:p w14:paraId="32AE11A5" w14:textId="77777777" w:rsidR="00D8027B" w:rsidRPr="00A208A7" w:rsidRDefault="00D8027B" w:rsidP="00D8027B">
      <w:pPr>
        <w:widowControl w:val="0"/>
        <w:autoSpaceDE w:val="0"/>
        <w:autoSpaceDN w:val="0"/>
        <w:spacing w:after="0" w:line="240" w:lineRule="auto"/>
        <w:ind w:right="426"/>
        <w:jc w:val="both"/>
        <w:rPr>
          <w:rFonts w:ascii="Verdana" w:eastAsia="Times New Roman" w:hAnsi="Verdana" w:cs="Arial"/>
          <w:sz w:val="16"/>
          <w:szCs w:val="16"/>
          <w:lang w:val="es-ES" w:eastAsia="es-ES" w:bidi="es-ES"/>
        </w:rPr>
      </w:pPr>
    </w:p>
    <w:p w14:paraId="5AE7B79A" w14:textId="77777777" w:rsidR="00D8027B" w:rsidRDefault="00D8027B" w:rsidP="00D8027B">
      <w:pPr>
        <w:tabs>
          <w:tab w:val="left" w:pos="1525"/>
        </w:tabs>
        <w:spacing w:after="0" w:line="240" w:lineRule="auto"/>
        <w:ind w:right="425"/>
        <w:rPr>
          <w:rFonts w:ascii="Verdana" w:hAnsi="Verdana"/>
          <w:b/>
          <w:sz w:val="16"/>
          <w:szCs w:val="16"/>
        </w:rPr>
      </w:pPr>
      <w:r w:rsidRPr="00A208A7">
        <w:rPr>
          <w:rFonts w:ascii="Verdana" w:hAnsi="Verdana"/>
          <w:b/>
          <w:sz w:val="16"/>
          <w:szCs w:val="16"/>
        </w:rPr>
        <w:t>INSPECCIONES Y PRUEBAS</w:t>
      </w:r>
    </w:p>
    <w:p w14:paraId="067B6A2D" w14:textId="77777777" w:rsidR="00D8027B" w:rsidRPr="00A208A7" w:rsidRDefault="00D8027B" w:rsidP="00D8027B">
      <w:pPr>
        <w:tabs>
          <w:tab w:val="left" w:pos="1525"/>
        </w:tabs>
        <w:spacing w:after="0" w:line="240" w:lineRule="auto"/>
        <w:ind w:right="425"/>
        <w:rPr>
          <w:rFonts w:ascii="Verdana" w:hAnsi="Verdana"/>
          <w:b/>
          <w:sz w:val="16"/>
          <w:szCs w:val="16"/>
        </w:rPr>
      </w:pPr>
    </w:p>
    <w:p w14:paraId="47A4E643" w14:textId="77777777" w:rsidR="00D8027B" w:rsidRPr="00A208A7" w:rsidRDefault="00D8027B" w:rsidP="00D8027B">
      <w:pPr>
        <w:tabs>
          <w:tab w:val="left" w:pos="1525"/>
        </w:tabs>
        <w:spacing w:after="0" w:line="240" w:lineRule="auto"/>
        <w:ind w:right="425"/>
        <w:rPr>
          <w:rFonts w:ascii="Verdana" w:hAnsi="Verdana"/>
          <w:b/>
          <w:sz w:val="16"/>
          <w:szCs w:val="16"/>
        </w:rPr>
      </w:pPr>
      <w:r w:rsidRPr="00A208A7">
        <w:rPr>
          <w:rFonts w:ascii="Verdana" w:hAnsi="Verdana"/>
          <w:b/>
          <w:sz w:val="16"/>
          <w:szCs w:val="16"/>
        </w:rPr>
        <w:t>Comprobante de Calidad</w:t>
      </w:r>
    </w:p>
    <w:p w14:paraId="1C226EBC" w14:textId="77777777" w:rsidR="00D8027B" w:rsidRDefault="00D8027B" w:rsidP="00D8027B">
      <w:pPr>
        <w:tabs>
          <w:tab w:val="left" w:pos="1525"/>
        </w:tabs>
        <w:spacing w:after="0" w:line="240" w:lineRule="auto"/>
        <w:ind w:right="425"/>
        <w:jc w:val="both"/>
        <w:rPr>
          <w:rFonts w:ascii="Verdana" w:hAnsi="Verdana"/>
          <w:b/>
          <w:sz w:val="16"/>
          <w:szCs w:val="16"/>
        </w:rPr>
      </w:pPr>
      <w:r w:rsidRPr="00A208A7">
        <w:rPr>
          <w:rFonts w:ascii="Verdana" w:hAnsi="Verdana"/>
          <w:sz w:val="16"/>
          <w:szCs w:val="16"/>
        </w:rPr>
        <w:t xml:space="preserve">Al momento de la entrega del producto adjudicado en almacén, </w:t>
      </w:r>
      <w:r w:rsidRPr="00A208A7">
        <w:rPr>
          <w:rFonts w:ascii="Verdana" w:hAnsi="Verdana"/>
          <w:b/>
          <w:sz w:val="16"/>
          <w:szCs w:val="16"/>
        </w:rPr>
        <w:t>EL PROVEEDOR</w:t>
      </w:r>
      <w:r w:rsidRPr="00A208A7">
        <w:rPr>
          <w:rFonts w:ascii="Verdana" w:hAnsi="Verdana"/>
          <w:sz w:val="16"/>
          <w:szCs w:val="16"/>
        </w:rPr>
        <w:t>, deberá presentar copia del certificado de análisis de control de calidad del producto terminado, por cada lote de medicamento entregado, especificando la farmacopea de referencia utilizada, firmado por el profesional a cargo de esta función en el laboratorio fabricante o laboratorio contratado para este fin. En caso de no estar en la farmacopea, indicar el método analítico utilizado</w:t>
      </w:r>
      <w:r w:rsidRPr="00A208A7">
        <w:rPr>
          <w:rFonts w:ascii="Verdana" w:hAnsi="Verdana"/>
          <w:b/>
          <w:sz w:val="16"/>
          <w:szCs w:val="16"/>
        </w:rPr>
        <w:t>.</w:t>
      </w:r>
    </w:p>
    <w:p w14:paraId="6FFEE654" w14:textId="77777777" w:rsidR="00D8027B" w:rsidRDefault="00D8027B" w:rsidP="00D8027B">
      <w:pPr>
        <w:spacing w:after="0" w:line="240" w:lineRule="auto"/>
        <w:contextualSpacing/>
        <w:jc w:val="both"/>
        <w:rPr>
          <w:rFonts w:ascii="Verdana" w:hAnsi="Verdana"/>
          <w:sz w:val="16"/>
          <w:szCs w:val="16"/>
        </w:rPr>
      </w:pPr>
    </w:p>
    <w:p w14:paraId="20D72206" w14:textId="77777777" w:rsidR="00D8027B" w:rsidRDefault="00D8027B" w:rsidP="00D8027B">
      <w:pPr>
        <w:spacing w:after="0" w:line="240" w:lineRule="auto"/>
        <w:contextualSpacing/>
        <w:jc w:val="both"/>
        <w:rPr>
          <w:rFonts w:ascii="Verdana" w:hAnsi="Verdana"/>
          <w:sz w:val="16"/>
          <w:szCs w:val="16"/>
        </w:rPr>
      </w:pPr>
      <w:r>
        <w:rPr>
          <w:rFonts w:ascii="Verdana" w:hAnsi="Verdana"/>
          <w:sz w:val="16"/>
          <w:szCs w:val="16"/>
        </w:rPr>
        <w:t xml:space="preserve">Asimismo se remite Dictamen legal remitido mediante memorando no. 1414-UAL-2021, por la Unidad de Asesoría Legal.  </w:t>
      </w:r>
    </w:p>
    <w:p w14:paraId="7840FD3E" w14:textId="77777777" w:rsidR="00D8027B" w:rsidRDefault="00D8027B" w:rsidP="00D8027B">
      <w:pPr>
        <w:spacing w:after="0" w:line="240" w:lineRule="auto"/>
        <w:contextualSpacing/>
        <w:jc w:val="both"/>
        <w:rPr>
          <w:rFonts w:ascii="Verdana" w:hAnsi="Verdana"/>
          <w:sz w:val="16"/>
          <w:szCs w:val="16"/>
        </w:rPr>
      </w:pPr>
    </w:p>
    <w:p w14:paraId="70403526" w14:textId="77777777" w:rsidR="00D8027B" w:rsidRPr="00B07148" w:rsidRDefault="00D8027B" w:rsidP="00D8027B">
      <w:pPr>
        <w:spacing w:line="276" w:lineRule="auto"/>
        <w:jc w:val="both"/>
        <w:rPr>
          <w:rFonts w:ascii="Verdana" w:eastAsiaTheme="minorHAnsi" w:hAnsi="Verdana" w:cs="Tahoma"/>
          <w:sz w:val="16"/>
          <w:szCs w:val="16"/>
          <w:lang w:val="es-ES_tradnl"/>
        </w:rPr>
      </w:pPr>
      <w:r w:rsidRPr="00B07148">
        <w:rPr>
          <w:rFonts w:ascii="Verdana" w:hAnsi="Verdana" w:cstheme="minorHAnsi"/>
          <w:sz w:val="16"/>
          <w:szCs w:val="16"/>
        </w:rPr>
        <w:t>Por lo antes mencionado solicito</w:t>
      </w:r>
      <w:r>
        <w:rPr>
          <w:rFonts w:ascii="Verdana" w:hAnsi="Verdana" w:cstheme="minorHAnsi"/>
          <w:sz w:val="16"/>
          <w:szCs w:val="16"/>
        </w:rPr>
        <w:t xml:space="preserve"> nuevamente</w:t>
      </w:r>
      <w:r w:rsidRPr="00B07148">
        <w:rPr>
          <w:rFonts w:ascii="Verdana" w:hAnsi="Verdana" w:cstheme="minorHAnsi"/>
          <w:sz w:val="16"/>
          <w:szCs w:val="16"/>
        </w:rPr>
        <w:t xml:space="preserve"> a Usted de manera URGENTE la Certificación de Comprador Publico (CPC) para la compra de este medicamento oncológico</w:t>
      </w:r>
      <w:r w:rsidRPr="00B07148">
        <w:rPr>
          <w:rFonts w:ascii="Verdana" w:eastAsiaTheme="minorHAnsi" w:hAnsi="Verdana" w:cs="Tahoma"/>
          <w:sz w:val="16"/>
          <w:szCs w:val="16"/>
          <w:lang w:val="es-ES_tradnl"/>
        </w:rPr>
        <w:t xml:space="preserve"> y así no poner en r</w:t>
      </w:r>
      <w:r>
        <w:rPr>
          <w:rFonts w:ascii="Verdana" w:eastAsiaTheme="minorHAnsi" w:hAnsi="Verdana" w:cs="Tahoma"/>
          <w:sz w:val="16"/>
          <w:szCs w:val="16"/>
          <w:lang w:val="es-ES_tradnl"/>
        </w:rPr>
        <w:t>iesgo la vida de los pacientes.</w:t>
      </w:r>
    </w:p>
    <w:p w14:paraId="7FFB4B1C" w14:textId="77777777" w:rsidR="003160F7" w:rsidRDefault="003160F7" w:rsidP="00F90CA7">
      <w:pPr>
        <w:pStyle w:val="Titulo2"/>
      </w:pPr>
    </w:p>
    <w:p w14:paraId="667D5BCB" w14:textId="77777777" w:rsidR="003160F7" w:rsidRDefault="003160F7" w:rsidP="00F90CA7">
      <w:pPr>
        <w:pStyle w:val="Titulo2"/>
      </w:pPr>
    </w:p>
    <w:p w14:paraId="723766DD" w14:textId="77777777" w:rsidR="003160F7" w:rsidRDefault="003160F7" w:rsidP="00F90CA7">
      <w:pPr>
        <w:pStyle w:val="Titulo2"/>
      </w:pPr>
    </w:p>
    <w:p w14:paraId="231A110C" w14:textId="77777777" w:rsidR="00600971" w:rsidRDefault="00600971" w:rsidP="00F90CA7">
      <w:pPr>
        <w:pStyle w:val="Titulo2"/>
      </w:pPr>
    </w:p>
    <w:p w14:paraId="026C8AE1" w14:textId="77777777" w:rsidR="00636F99" w:rsidRDefault="00636F99" w:rsidP="00F90CA7">
      <w:pPr>
        <w:pStyle w:val="Titulo2"/>
      </w:pPr>
    </w:p>
    <w:p w14:paraId="73CDD490" w14:textId="77777777" w:rsidR="00636F99" w:rsidRDefault="00636F99" w:rsidP="00F90CA7">
      <w:pPr>
        <w:pStyle w:val="Titulo2"/>
      </w:pPr>
    </w:p>
    <w:p w14:paraId="3A608170" w14:textId="77777777" w:rsidR="00636F99" w:rsidRDefault="00636F99" w:rsidP="00F90CA7">
      <w:pPr>
        <w:pStyle w:val="Titulo2"/>
      </w:pPr>
    </w:p>
    <w:p w14:paraId="347B8656" w14:textId="70424450" w:rsidR="00F90CA7" w:rsidRPr="00417C30" w:rsidRDefault="00F90CA7" w:rsidP="00F90CA7">
      <w:pPr>
        <w:pStyle w:val="Titulo2"/>
      </w:pPr>
      <w:r w:rsidRPr="00417C30">
        <w:t>ET-03</w:t>
      </w:r>
      <w:r w:rsidRPr="00417C30">
        <w:tab/>
        <w:t>ACCESORIOS</w:t>
      </w:r>
      <w:bookmarkEnd w:id="43"/>
      <w:bookmarkEnd w:id="45"/>
      <w:r w:rsidR="00D950EF" w:rsidRPr="00417C30">
        <w:t xml:space="preserve"> (SI</w:t>
      </w:r>
      <w:r w:rsidR="00244B5B" w:rsidRPr="00417C30">
        <w:t xml:space="preserve"> APLICA)</w:t>
      </w:r>
    </w:p>
    <w:p w14:paraId="71386468" w14:textId="77777777" w:rsidR="00F90CA7" w:rsidRPr="00417C30" w:rsidRDefault="00F90CA7" w:rsidP="00F90CA7">
      <w:pPr>
        <w:pStyle w:val="Titulo2"/>
      </w:pPr>
      <w:bookmarkStart w:id="46" w:name="_Toc464651493"/>
      <w:bookmarkStart w:id="47" w:name="_Toc476063010"/>
      <w:r w:rsidRPr="00417C30">
        <w:t>ET-04</w:t>
      </w:r>
      <w:r w:rsidRPr="00417C30">
        <w:tab/>
        <w:t>SERIES</w:t>
      </w:r>
      <w:bookmarkStart w:id="48" w:name="_Toc464651494"/>
      <w:bookmarkEnd w:id="46"/>
      <w:bookmarkEnd w:id="47"/>
    </w:p>
    <w:p w14:paraId="1B70DA8D" w14:textId="77777777" w:rsidR="00F90CA7" w:rsidRPr="00417C30" w:rsidRDefault="00F90CA7" w:rsidP="00F90CA7">
      <w:pPr>
        <w:pStyle w:val="Ttulo3"/>
        <w:numPr>
          <w:ilvl w:val="0"/>
          <w:numId w:val="0"/>
        </w:numPr>
        <w:rPr>
          <w:rFonts w:ascii="Times New Roman" w:hAnsi="Times New Roman"/>
          <w:b/>
          <w:bCs/>
          <w:i/>
          <w:iCs/>
          <w:kern w:val="28"/>
          <w:szCs w:val="24"/>
          <w:lang w:val="es-HN"/>
        </w:rPr>
      </w:pPr>
      <w:r w:rsidRPr="00417C30">
        <w:rPr>
          <w:rFonts w:ascii="Times New Roman" w:hAnsi="Times New Roman"/>
          <w:b/>
          <w:bCs/>
          <w:i/>
          <w:iCs/>
          <w:kern w:val="28"/>
          <w:szCs w:val="24"/>
          <w:lang w:val="es-HN"/>
        </w:rPr>
        <w:t>[</w:t>
      </w:r>
      <w:proofErr w:type="gramStart"/>
      <w:r w:rsidRPr="00417C30">
        <w:rPr>
          <w:rFonts w:ascii="Times New Roman" w:hAnsi="Times New Roman"/>
          <w:b/>
          <w:bCs/>
          <w:i/>
          <w:iCs/>
          <w:kern w:val="28"/>
          <w:szCs w:val="24"/>
          <w:lang w:val="es-HN"/>
        </w:rPr>
        <w:t>insertar</w:t>
      </w:r>
      <w:proofErr w:type="gramEnd"/>
      <w:r w:rsidRPr="00417C30">
        <w:rPr>
          <w:rFonts w:ascii="Times New Roman" w:hAnsi="Times New Roman"/>
          <w:b/>
          <w:bCs/>
          <w:i/>
          <w:iCs/>
          <w:kern w:val="28"/>
          <w:szCs w:val="24"/>
          <w:lang w:val="es-HN"/>
        </w:rPr>
        <w:t xml:space="preserve"> detalle de las series que se deben incluir en el suministro]</w:t>
      </w:r>
      <w:bookmarkEnd w:id="48"/>
    </w:p>
    <w:p w14:paraId="0098FA22" w14:textId="77777777" w:rsidR="00F90CA7" w:rsidRPr="00417C30" w:rsidRDefault="00F90CA7" w:rsidP="00F90CA7">
      <w:pPr>
        <w:pStyle w:val="Titulo2"/>
      </w:pPr>
      <w:bookmarkStart w:id="49" w:name="_Toc464651495"/>
      <w:bookmarkStart w:id="50" w:name="_Toc476063011"/>
      <w:r w:rsidRPr="00417C30">
        <w:t>ET-05</w:t>
      </w:r>
      <w:r w:rsidRPr="00417C30">
        <w:tab/>
        <w:t>CATÁLOGOS</w:t>
      </w:r>
      <w:bookmarkEnd w:id="49"/>
      <w:bookmarkEnd w:id="50"/>
      <w:r w:rsidRPr="00417C30">
        <w:t xml:space="preserve">  </w:t>
      </w:r>
    </w:p>
    <w:p w14:paraId="1B9F1966" w14:textId="77777777" w:rsidR="003160F7" w:rsidRPr="003160F7" w:rsidRDefault="003160F7" w:rsidP="003160F7">
      <w:pPr>
        <w:jc w:val="both"/>
        <w:rPr>
          <w:rFonts w:ascii="Times New Roman" w:hAnsi="Times New Roman"/>
          <w:b/>
          <w:bCs/>
          <w:i/>
          <w:iCs/>
          <w:kern w:val="28"/>
          <w:sz w:val="18"/>
          <w:szCs w:val="18"/>
          <w:lang w:val="es-ES_tradnl"/>
        </w:rPr>
      </w:pPr>
      <w:bookmarkStart w:id="51" w:name="_Toc464651496"/>
      <w:bookmarkStart w:id="52" w:name="_Toc476063012"/>
      <w:r w:rsidRPr="003160F7">
        <w:rPr>
          <w:rFonts w:ascii="Times New Roman" w:hAnsi="Times New Roman"/>
          <w:bCs/>
          <w:iCs/>
          <w:kern w:val="28"/>
          <w:sz w:val="20"/>
          <w:szCs w:val="18"/>
          <w:lang w:val="es-ES_tradnl"/>
        </w:rPr>
        <w:t>Deberá acompañar literatura TÉCNICO CIENTÍFICA, NO DE MERCADEO Y PROMOCIÓN, en idioma español que amplié su información, para productos biológicos, oncológicos, de trasplante renal, que sean nuevos en el mercado nacional, (menos de 3 años de comercialización y uso en el territorio nacional) la que no deberá observar anotaciones a mano, tachaduras, sellos irregulares que no correspondan a la impresión original de la etiqueta, cinta adhesiva sobre la etiqueta, empaque o embalaje</w:t>
      </w:r>
      <w:r w:rsidRPr="003160F7">
        <w:rPr>
          <w:rFonts w:ascii="Times New Roman" w:hAnsi="Times New Roman"/>
          <w:b/>
          <w:bCs/>
          <w:i/>
          <w:iCs/>
          <w:kern w:val="28"/>
          <w:sz w:val="18"/>
          <w:szCs w:val="18"/>
          <w:lang w:val="es-ES_tradnl"/>
        </w:rPr>
        <w:t>.</w:t>
      </w:r>
    </w:p>
    <w:p w14:paraId="374F8118" w14:textId="77777777" w:rsidR="00F90CA7" w:rsidRPr="00417C30" w:rsidRDefault="00F90CA7" w:rsidP="00F90CA7">
      <w:pPr>
        <w:pStyle w:val="Titulo2"/>
      </w:pPr>
      <w:r w:rsidRPr="00417C30">
        <w:t>ET-06</w:t>
      </w:r>
      <w:r w:rsidRPr="00417C30">
        <w:tab/>
        <w:t>OTROS</w:t>
      </w:r>
      <w:bookmarkEnd w:id="51"/>
      <w:bookmarkEnd w:id="52"/>
    </w:p>
    <w:p w14:paraId="3E6381A0" w14:textId="77777777" w:rsidR="00BE270D" w:rsidRPr="00417C30" w:rsidRDefault="00BE270D" w:rsidP="001641D9">
      <w:pPr>
        <w:pStyle w:val="Textoindependiente"/>
        <w:spacing w:line="276" w:lineRule="auto"/>
        <w:jc w:val="both"/>
        <w:rPr>
          <w:lang w:val="es-HN"/>
        </w:rPr>
      </w:pPr>
      <w:r w:rsidRPr="00417C30">
        <w:rPr>
          <w:b/>
          <w:lang w:val="es-HN"/>
        </w:rPr>
        <w:t xml:space="preserve">EL PROVEEDOR” </w:t>
      </w:r>
      <w:r w:rsidRPr="00417C30">
        <w:rPr>
          <w:lang w:val="es-HN"/>
        </w:rPr>
        <w:t>deberá contemplar que para la entrega de los suministros incluirá las herramientas necesarias para la carga y descarga de los suministros.</w:t>
      </w:r>
    </w:p>
    <w:p w14:paraId="0A709BD7" w14:textId="77777777" w:rsidR="00F90CA7" w:rsidRPr="00417C30" w:rsidRDefault="00F90CA7" w:rsidP="00F90CA7">
      <w:pPr>
        <w:jc w:val="both"/>
        <w:rPr>
          <w:rFonts w:ascii="Times New Roman" w:hAnsi="Times New Roman"/>
          <w:b/>
          <w:sz w:val="24"/>
          <w:szCs w:val="24"/>
        </w:rPr>
      </w:pPr>
    </w:p>
    <w:p w14:paraId="1D173783" w14:textId="77777777" w:rsidR="00F90CA7" w:rsidRPr="00417C30" w:rsidRDefault="00F90CA7" w:rsidP="00F90CA7">
      <w:pPr>
        <w:jc w:val="both"/>
        <w:rPr>
          <w:rFonts w:ascii="Times New Roman" w:hAnsi="Times New Roman"/>
          <w:sz w:val="24"/>
          <w:szCs w:val="24"/>
        </w:rPr>
      </w:pPr>
    </w:p>
    <w:p w14:paraId="1EB95D1B" w14:textId="77777777" w:rsidR="00F90CA7" w:rsidRPr="00417C30" w:rsidRDefault="00F90CA7" w:rsidP="00F90CA7">
      <w:pPr>
        <w:jc w:val="both"/>
        <w:rPr>
          <w:rFonts w:ascii="Times New Roman" w:hAnsi="Times New Roman"/>
          <w:sz w:val="24"/>
          <w:szCs w:val="24"/>
        </w:rPr>
        <w:sectPr w:rsidR="00F90CA7" w:rsidRPr="00417C30" w:rsidSect="002579DF">
          <w:headerReference w:type="even" r:id="rId17"/>
          <w:headerReference w:type="default" r:id="rId18"/>
          <w:pgSz w:w="12240" w:h="15840" w:code="1"/>
          <w:pgMar w:top="541" w:right="1440" w:bottom="1440" w:left="1701" w:header="142" w:footer="0" w:gutter="0"/>
          <w:paperSrc w:first="15" w:other="15"/>
          <w:cols w:space="720"/>
          <w:titlePg/>
          <w:docGrid w:linePitch="360"/>
        </w:sectPr>
      </w:pPr>
    </w:p>
    <w:p w14:paraId="48359758"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bookmarkStart w:id="53" w:name="_Toc473813026"/>
      <w:r w:rsidRPr="00417C30">
        <w:rPr>
          <w:rFonts w:ascii="Times New Roman" w:eastAsia="Times New Roman" w:hAnsi="Times New Roman"/>
          <w:b/>
          <w:sz w:val="36"/>
          <w:szCs w:val="20"/>
        </w:rPr>
        <w:lastRenderedPageBreak/>
        <w:t>Formulario de Información sobre el Oferente</w:t>
      </w:r>
      <w:bookmarkEnd w:id="53"/>
    </w:p>
    <w:p w14:paraId="4AFBF03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deberá completar este formulario de acuerdo con las instrucciones siguientes.  No se aceptará ninguna alteración a este formulario ni se aceptarán substitutos.]</w:t>
      </w:r>
    </w:p>
    <w:p w14:paraId="3E3A9737"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68C7E5C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57C70A76" w14:textId="7DBACB9C"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Cs w:val="24"/>
        </w:rPr>
        <w:t xml:space="preserve"> [indicar el número del proceso licitatorio]</w:t>
      </w:r>
    </w:p>
    <w:p w14:paraId="09E944C9"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5500866B"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F90CA7" w:rsidRPr="00417C30" w14:paraId="5C047FB2" w14:textId="77777777" w:rsidTr="001F75D2">
        <w:trPr>
          <w:cantSplit/>
          <w:trHeight w:val="440"/>
        </w:trPr>
        <w:tc>
          <w:tcPr>
            <w:tcW w:w="9270" w:type="dxa"/>
          </w:tcPr>
          <w:p w14:paraId="1031A7F1" w14:textId="77777777" w:rsidR="00F90CA7" w:rsidRPr="00417C30" w:rsidRDefault="00F90CA7" w:rsidP="001F75D2">
            <w:pPr>
              <w:suppressAutoHyphens/>
              <w:spacing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C9E5E04" w14:textId="77777777" w:rsidTr="001F75D2">
        <w:trPr>
          <w:cantSplit/>
          <w:trHeight w:val="440"/>
        </w:trPr>
        <w:tc>
          <w:tcPr>
            <w:tcW w:w="9270" w:type="dxa"/>
          </w:tcPr>
          <w:p w14:paraId="33A3C3E1"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Si se trata de un Consorcio, nombre jurídico de cada miembro: </w:t>
            </w:r>
            <w:r w:rsidRPr="00417C30">
              <w:rPr>
                <w:rFonts w:ascii="Times New Roman" w:eastAsia="Times New Roman" w:hAnsi="Times New Roman"/>
                <w:i/>
                <w:iCs/>
                <w:spacing w:val="-2"/>
                <w:sz w:val="24"/>
                <w:szCs w:val="24"/>
              </w:rPr>
              <w:t>[indicar el nombre jurídico de cada miembro del Consorcio]</w:t>
            </w:r>
          </w:p>
        </w:tc>
      </w:tr>
      <w:tr w:rsidR="00F90CA7" w:rsidRPr="00417C30" w14:paraId="7F0D9A7D" w14:textId="77777777" w:rsidTr="001F75D2">
        <w:trPr>
          <w:cantSplit/>
          <w:trHeight w:val="440"/>
        </w:trPr>
        <w:tc>
          <w:tcPr>
            <w:tcW w:w="9270" w:type="dxa"/>
          </w:tcPr>
          <w:p w14:paraId="528979A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3.  País donde está constituido o incorporado el Oferente en la actualidad o País donde intenta constituirse o incorporarse </w:t>
            </w:r>
            <w:r w:rsidRPr="00417C30">
              <w:rPr>
                <w:rFonts w:ascii="Times New Roman" w:eastAsia="Times New Roman" w:hAnsi="Times New Roman"/>
                <w:i/>
                <w:iCs/>
                <w:spacing w:val="-2"/>
                <w:sz w:val="24"/>
                <w:szCs w:val="24"/>
              </w:rPr>
              <w:t>[indicar el país de ciudadanía del Oferente en la actualidad o país donde intenta constituirse o incorporarse]</w:t>
            </w:r>
          </w:p>
        </w:tc>
      </w:tr>
      <w:tr w:rsidR="00F90CA7" w:rsidRPr="00417C30" w14:paraId="5FA49C92" w14:textId="77777777" w:rsidTr="001F75D2">
        <w:trPr>
          <w:cantSplit/>
          <w:trHeight w:val="440"/>
        </w:trPr>
        <w:tc>
          <w:tcPr>
            <w:tcW w:w="9270" w:type="dxa"/>
          </w:tcPr>
          <w:p w14:paraId="47ECB9E7"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4.  Año de constitución o incorporación del Oferente: </w:t>
            </w:r>
            <w:r w:rsidRPr="00417C30">
              <w:rPr>
                <w:rFonts w:ascii="Times New Roman" w:eastAsia="Times New Roman" w:hAnsi="Times New Roman"/>
                <w:i/>
                <w:iCs/>
                <w:spacing w:val="-2"/>
                <w:sz w:val="24"/>
                <w:szCs w:val="24"/>
              </w:rPr>
              <w:t>[indicar el año de constitución o incorporación del Oferente]</w:t>
            </w:r>
          </w:p>
        </w:tc>
      </w:tr>
      <w:tr w:rsidR="00F90CA7" w:rsidRPr="00417C30" w14:paraId="250012D0" w14:textId="77777777" w:rsidTr="001F75D2">
        <w:trPr>
          <w:cantSplit/>
          <w:trHeight w:val="440"/>
        </w:trPr>
        <w:tc>
          <w:tcPr>
            <w:tcW w:w="9270" w:type="dxa"/>
          </w:tcPr>
          <w:p w14:paraId="49177C15"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5.  Dirección jurídica del Oferente en el país donde está constituido o incorporado: [</w:t>
            </w:r>
            <w:r w:rsidRPr="00417C30">
              <w:rPr>
                <w:rFonts w:ascii="Times New Roman" w:eastAsia="Times New Roman" w:hAnsi="Times New Roman"/>
                <w:i/>
                <w:iCs/>
                <w:spacing w:val="-2"/>
                <w:sz w:val="24"/>
                <w:szCs w:val="24"/>
              </w:rPr>
              <w:t>indicar la</w:t>
            </w:r>
            <w:r w:rsidRPr="00417C30">
              <w:rPr>
                <w:rFonts w:ascii="Times New Roman" w:eastAsia="Times New Roman" w:hAnsi="Times New Roman"/>
                <w:spacing w:val="-2"/>
                <w:sz w:val="24"/>
                <w:szCs w:val="24"/>
              </w:rPr>
              <w:t xml:space="preserve"> </w:t>
            </w:r>
            <w:r w:rsidRPr="00417C30">
              <w:rPr>
                <w:rFonts w:ascii="Times New Roman" w:eastAsia="Times New Roman" w:hAnsi="Times New Roman"/>
                <w:i/>
                <w:iCs/>
                <w:spacing w:val="-2"/>
                <w:sz w:val="24"/>
                <w:szCs w:val="24"/>
              </w:rPr>
              <w:t>Dirección jurídica del Oferente en el país donde está constituido o incorporado]</w:t>
            </w:r>
          </w:p>
        </w:tc>
      </w:tr>
      <w:tr w:rsidR="00F90CA7" w:rsidRPr="00417C30" w14:paraId="057215FA" w14:textId="77777777" w:rsidTr="001F75D2">
        <w:trPr>
          <w:cantSplit/>
          <w:trHeight w:val="440"/>
        </w:trPr>
        <w:tc>
          <w:tcPr>
            <w:tcW w:w="9270" w:type="dxa"/>
          </w:tcPr>
          <w:p w14:paraId="0EDE7F98"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6.  </w:t>
            </w:r>
            <w:r w:rsidRPr="00417C30">
              <w:rPr>
                <w:rFonts w:ascii="Times New Roman" w:eastAsia="Times New Roman" w:hAnsi="Times New Roman"/>
                <w:spacing w:val="-2"/>
                <w:sz w:val="24"/>
                <w:szCs w:val="24"/>
              </w:rPr>
              <w:tab/>
              <w:t>Información del Representante autorizado del Oferente:</w:t>
            </w:r>
          </w:p>
          <w:p w14:paraId="08D1AF62"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w:t>
            </w:r>
          </w:p>
          <w:p w14:paraId="6F41E8D0"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w:t>
            </w:r>
          </w:p>
          <w:p w14:paraId="4E8D65D4"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Números de teléfono y facsímile</w:t>
            </w:r>
            <w:r w:rsidRPr="00417C30">
              <w:rPr>
                <w:rFonts w:ascii="Times New Roman" w:eastAsia="Times New Roman" w:hAnsi="Times New Roman"/>
                <w:i/>
                <w:iCs/>
                <w:spacing w:val="-2"/>
                <w:sz w:val="24"/>
                <w:szCs w:val="24"/>
              </w:rPr>
              <w:t>: [indicar los números de teléfono y facsímile del representante autorizado]</w:t>
            </w:r>
          </w:p>
          <w:p w14:paraId="21885002"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w:t>
            </w:r>
          </w:p>
        </w:tc>
      </w:tr>
      <w:tr w:rsidR="00F90CA7" w:rsidRPr="00417C30" w14:paraId="29F544F1" w14:textId="77777777" w:rsidTr="001F75D2">
        <w:trPr>
          <w:trHeight w:val="440"/>
        </w:trPr>
        <w:tc>
          <w:tcPr>
            <w:tcW w:w="9270" w:type="dxa"/>
            <w:tcBorders>
              <w:bottom w:val="single" w:sz="4" w:space="0" w:color="auto"/>
            </w:tcBorders>
          </w:tcPr>
          <w:p w14:paraId="04C1C29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7.</w:t>
            </w:r>
            <w:r w:rsidRPr="00417C30">
              <w:rPr>
                <w:rFonts w:ascii="Times New Roman" w:eastAsia="Times New Roman" w:hAnsi="Times New Roman"/>
                <w:spacing w:val="-2"/>
                <w:sz w:val="24"/>
                <w:szCs w:val="24"/>
              </w:rPr>
              <w:tab/>
              <w:t xml:space="preserve">Se adjuntan copias de los documentos originales de: </w:t>
            </w:r>
            <w:r w:rsidRPr="00417C30">
              <w:rPr>
                <w:rFonts w:ascii="Times New Roman" w:eastAsia="Times New Roman" w:hAnsi="Times New Roman"/>
                <w:i/>
                <w:iCs/>
                <w:spacing w:val="-2"/>
                <w:sz w:val="24"/>
                <w:szCs w:val="24"/>
              </w:rPr>
              <w:t>[marcar  la(s) casilla(s) de los documentos originales adjuntos]</w:t>
            </w:r>
          </w:p>
          <w:p w14:paraId="18538349"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párrafo1 anterior, y de conformidad con las Sub cláusulas 09.1 de la IO-09.</w:t>
            </w:r>
          </w:p>
          <w:p w14:paraId="56E04C3A"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Si se trata de un Consorcio, carta de intención de formar el Consorcio, o el Convenio de Consorcio, de conformidad con la cláusula 5.1 de la IO-05.</w:t>
            </w:r>
          </w:p>
          <w:p w14:paraId="75D93C90"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 xml:space="preserve">Si se trata de un ente gubernamental </w:t>
            </w:r>
            <w:proofErr w:type="gramStart"/>
            <w:r w:rsidRPr="00417C30">
              <w:rPr>
                <w:rFonts w:ascii="Times New Roman" w:eastAsia="Times New Roman" w:hAnsi="Times New Roman"/>
                <w:spacing w:val="-2"/>
                <w:sz w:val="24"/>
                <w:szCs w:val="24"/>
              </w:rPr>
              <w:t>Hondureño</w:t>
            </w:r>
            <w:proofErr w:type="gramEnd"/>
            <w:r w:rsidRPr="00417C30">
              <w:rPr>
                <w:rFonts w:ascii="Times New Roman" w:eastAsia="Times New Roman" w:hAnsi="Times New Roman"/>
                <w:spacing w:val="-2"/>
                <w:sz w:val="24"/>
                <w:szCs w:val="24"/>
              </w:rPr>
              <w:t xml:space="preserve">, documentación que acredite su autonomía jurídica y financiera y el cumplimiento con las leyes comerciales, de conformidad con la Sub cláusula 09.1 de la IO-09. </w:t>
            </w:r>
          </w:p>
        </w:tc>
      </w:tr>
    </w:tbl>
    <w:p w14:paraId="4162A94B"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54" w:name="_Toc473813027"/>
      <w:r w:rsidRPr="00417C30">
        <w:rPr>
          <w:rFonts w:ascii="Times New Roman" w:eastAsia="Times New Roman" w:hAnsi="Times New Roman"/>
          <w:b/>
          <w:sz w:val="36"/>
          <w:szCs w:val="20"/>
        </w:rPr>
        <w:lastRenderedPageBreak/>
        <w:t>Formulario de Información sobre los Miembros del Consorcio</w:t>
      </w:r>
      <w:bookmarkEnd w:id="54"/>
      <w:r w:rsidRPr="00417C30">
        <w:rPr>
          <w:rFonts w:ascii="Times New Roman" w:eastAsia="Times New Roman" w:hAnsi="Times New Roman"/>
          <w:b/>
          <w:sz w:val="36"/>
          <w:szCs w:val="20"/>
        </w:rPr>
        <w:t xml:space="preserve"> </w:t>
      </w:r>
    </w:p>
    <w:p w14:paraId="48BE5D7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y cada uno de sus miembros </w:t>
      </w:r>
      <w:r w:rsidR="00E26A8C" w:rsidRPr="00417C30">
        <w:rPr>
          <w:rFonts w:ascii="Times New Roman" w:eastAsia="Times New Roman" w:hAnsi="Times New Roman"/>
          <w:i/>
          <w:iCs/>
          <w:sz w:val="24"/>
          <w:szCs w:val="24"/>
        </w:rPr>
        <w:t>deberán</w:t>
      </w:r>
      <w:r w:rsidRPr="00417C30">
        <w:rPr>
          <w:rFonts w:ascii="Times New Roman" w:eastAsia="Times New Roman" w:hAnsi="Times New Roman"/>
          <w:i/>
          <w:iCs/>
          <w:sz w:val="24"/>
          <w:szCs w:val="24"/>
        </w:rPr>
        <w:t xml:space="preserve"> completar este formulario de acuerdo con las instrucciones indicadas a continuación]</w:t>
      </w:r>
    </w:p>
    <w:p w14:paraId="4A13EEE0"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9BFF478"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i/>
          <w:iCs/>
          <w:sz w:val="24"/>
          <w:szCs w:val="24"/>
        </w:rPr>
        <w:tab/>
      </w: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la presentación de la Oferta]</w:t>
      </w:r>
    </w:p>
    <w:p w14:paraId="54128B6A" w14:textId="02222426"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[indicar el número del proceso licitatorio]</w:t>
      </w:r>
    </w:p>
    <w:p w14:paraId="667B4A08"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22D3FDA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 de ____ páginas</w:t>
      </w:r>
    </w:p>
    <w:p w14:paraId="39B6ED5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90CA7" w:rsidRPr="00417C30" w14:paraId="1AD07C10" w14:textId="77777777" w:rsidTr="001F75D2">
        <w:trPr>
          <w:cantSplit/>
          <w:trHeight w:val="440"/>
        </w:trPr>
        <w:tc>
          <w:tcPr>
            <w:tcW w:w="9180" w:type="dxa"/>
          </w:tcPr>
          <w:p w14:paraId="629575AE" w14:textId="77777777" w:rsidR="00F90CA7" w:rsidRPr="00417C30" w:rsidRDefault="00F90CA7" w:rsidP="001F75D2">
            <w:pPr>
              <w:suppressAutoHyphens/>
              <w:spacing w:before="60" w:after="140"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EDCE7A3" w14:textId="77777777" w:rsidTr="001F75D2">
        <w:trPr>
          <w:cantSplit/>
          <w:trHeight w:val="440"/>
        </w:trPr>
        <w:tc>
          <w:tcPr>
            <w:tcW w:w="9180" w:type="dxa"/>
          </w:tcPr>
          <w:p w14:paraId="4B344236"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Nombre jurídico del miembro del Consorcio </w:t>
            </w:r>
            <w:r w:rsidRPr="00417C30">
              <w:rPr>
                <w:rFonts w:ascii="Times New Roman" w:eastAsia="Times New Roman" w:hAnsi="Times New Roman"/>
                <w:i/>
                <w:iCs/>
                <w:spacing w:val="-2"/>
                <w:sz w:val="24"/>
                <w:szCs w:val="24"/>
              </w:rPr>
              <w:t>[indicar el Nombre jurídico del miembro del Consorcio]</w:t>
            </w:r>
          </w:p>
        </w:tc>
      </w:tr>
      <w:tr w:rsidR="00F90CA7" w:rsidRPr="00417C30" w14:paraId="3862B450" w14:textId="77777777" w:rsidTr="001F75D2">
        <w:trPr>
          <w:cantSplit/>
          <w:trHeight w:val="440"/>
        </w:trPr>
        <w:tc>
          <w:tcPr>
            <w:tcW w:w="9180" w:type="dxa"/>
          </w:tcPr>
          <w:p w14:paraId="6BAF1FC5"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3.</w:t>
            </w:r>
            <w:r w:rsidRPr="00417C30">
              <w:rPr>
                <w:rFonts w:ascii="Times New Roman" w:eastAsia="Times New Roman" w:hAnsi="Times New Roman"/>
                <w:spacing w:val="-2"/>
                <w:sz w:val="24"/>
                <w:szCs w:val="24"/>
              </w:rPr>
              <w:tab/>
              <w:t xml:space="preserve">Nombre del País de constitución o incorporación del miembro del Consorcio </w:t>
            </w:r>
            <w:r w:rsidRPr="00417C30">
              <w:rPr>
                <w:rFonts w:ascii="Times New Roman" w:eastAsia="Times New Roman" w:hAnsi="Times New Roman"/>
                <w:i/>
                <w:iCs/>
                <w:spacing w:val="-2"/>
                <w:sz w:val="24"/>
                <w:szCs w:val="24"/>
              </w:rPr>
              <w:t>[indicar el nombre del País de constitución o incorporación del miembro del Consorcio]</w:t>
            </w:r>
          </w:p>
        </w:tc>
      </w:tr>
      <w:tr w:rsidR="00F90CA7" w:rsidRPr="00417C30" w14:paraId="14877425" w14:textId="77777777" w:rsidTr="001F75D2">
        <w:trPr>
          <w:cantSplit/>
          <w:trHeight w:val="440"/>
        </w:trPr>
        <w:tc>
          <w:tcPr>
            <w:tcW w:w="9180" w:type="dxa"/>
          </w:tcPr>
          <w:p w14:paraId="3DAC42B2"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4.  Año de constitución o incorporación del miembro del Consorcio: </w:t>
            </w:r>
            <w:r w:rsidRPr="00417C30">
              <w:rPr>
                <w:rFonts w:ascii="Times New Roman" w:eastAsia="Times New Roman" w:hAnsi="Times New Roman"/>
                <w:i/>
                <w:iCs/>
                <w:spacing w:val="-2"/>
                <w:sz w:val="24"/>
                <w:szCs w:val="24"/>
              </w:rPr>
              <w:t>[indicar el año de constitución o incorporación del miembro del Consorcio]</w:t>
            </w:r>
          </w:p>
        </w:tc>
      </w:tr>
      <w:tr w:rsidR="00F90CA7" w:rsidRPr="00417C30" w14:paraId="4FF46F33" w14:textId="77777777" w:rsidTr="001F75D2">
        <w:trPr>
          <w:cantSplit/>
          <w:trHeight w:val="440"/>
        </w:trPr>
        <w:tc>
          <w:tcPr>
            <w:tcW w:w="9180" w:type="dxa"/>
          </w:tcPr>
          <w:p w14:paraId="2B7F5BE0"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5.  Dirección jurídica del miembro del Consorcio en el País donde está constituido o incorporado: </w:t>
            </w:r>
            <w:r w:rsidRPr="00417C30">
              <w:rPr>
                <w:rFonts w:ascii="Times New Roman" w:eastAsia="Times New Roman" w:hAnsi="Times New Roman"/>
                <w:i/>
                <w:iCs/>
                <w:spacing w:val="-2"/>
                <w:sz w:val="24"/>
                <w:szCs w:val="24"/>
              </w:rPr>
              <w:t>[Dirección jurídica del miembro del Consorcio en el país donde está constituido o incorporado]</w:t>
            </w:r>
          </w:p>
        </w:tc>
      </w:tr>
      <w:tr w:rsidR="00F90CA7" w:rsidRPr="00417C30" w14:paraId="38769E59" w14:textId="77777777" w:rsidTr="00076BF0">
        <w:trPr>
          <w:cantSplit/>
          <w:trHeight w:val="2543"/>
        </w:trPr>
        <w:tc>
          <w:tcPr>
            <w:tcW w:w="9180" w:type="dxa"/>
          </w:tcPr>
          <w:p w14:paraId="6F5AD4A9" w14:textId="77777777" w:rsidR="00F90CA7" w:rsidRPr="00417C30" w:rsidRDefault="00F90CA7" w:rsidP="001F75D2">
            <w:pPr>
              <w:suppressAutoHyphens/>
              <w:spacing w:before="60" w:after="140"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6.  Información sobre el Representante Autorizado del miembro del Consorcio:</w:t>
            </w:r>
          </w:p>
          <w:p w14:paraId="0A9D4F22"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 del miembro del Consorcio]</w:t>
            </w:r>
          </w:p>
          <w:p w14:paraId="4FF18904"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 del miembro del Consorcio]</w:t>
            </w:r>
          </w:p>
          <w:p w14:paraId="00224B1A"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Números de teléfono y facsímile</w:t>
            </w:r>
            <w:r w:rsidRPr="00417C30">
              <w:rPr>
                <w:rFonts w:ascii="Times New Roman" w:eastAsia="Times New Roman" w:hAnsi="Times New Roman"/>
                <w:i/>
                <w:iCs/>
                <w:spacing w:val="-2"/>
                <w:sz w:val="24"/>
                <w:szCs w:val="24"/>
              </w:rPr>
              <w:t>: [[indicar los números de teléfono y facsímile del representante autorizado del miembro del Consorcio]</w:t>
            </w:r>
          </w:p>
          <w:p w14:paraId="4A40F151" w14:textId="232EBFF4" w:rsidR="00F90CA7" w:rsidRPr="00417C30" w:rsidRDefault="00F90CA7" w:rsidP="00076BF0">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ab/>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 del miembro del Consorcio]</w:t>
            </w:r>
          </w:p>
        </w:tc>
      </w:tr>
      <w:tr w:rsidR="00F90CA7" w:rsidRPr="00417C30" w14:paraId="259E031B" w14:textId="77777777" w:rsidTr="001F75D2">
        <w:trPr>
          <w:cantSplit/>
          <w:trHeight w:val="440"/>
        </w:trPr>
        <w:tc>
          <w:tcPr>
            <w:tcW w:w="9180" w:type="dxa"/>
          </w:tcPr>
          <w:p w14:paraId="39A581B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lastRenderedPageBreak/>
              <w:t>7.</w:t>
            </w:r>
            <w:r w:rsidRPr="00417C30">
              <w:rPr>
                <w:rFonts w:ascii="Times New Roman" w:eastAsia="Times New Roman" w:hAnsi="Times New Roman"/>
                <w:spacing w:val="-2"/>
                <w:sz w:val="24"/>
                <w:szCs w:val="24"/>
              </w:rPr>
              <w:tab/>
              <w:t xml:space="preserve">Copias adjuntas de documentos originales de: </w:t>
            </w:r>
            <w:r w:rsidRPr="00417C30">
              <w:rPr>
                <w:rFonts w:ascii="Times New Roman" w:eastAsia="Times New Roman" w:hAnsi="Times New Roman"/>
                <w:i/>
                <w:iCs/>
                <w:spacing w:val="-2"/>
                <w:sz w:val="24"/>
                <w:szCs w:val="24"/>
              </w:rPr>
              <w:t>[marcar la(s) casillas(s) de los documentos adjuntos]</w:t>
            </w:r>
          </w:p>
          <w:p w14:paraId="1D6E2AF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 2 anterior, y de conformidad con las Sub cláusulas 09.5 de la IO-09.</w:t>
            </w:r>
          </w:p>
          <w:p w14:paraId="26730546"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 xml:space="preserve">Si se trata de un ente gubernamental </w:t>
            </w:r>
            <w:proofErr w:type="gramStart"/>
            <w:r w:rsidRPr="00417C30">
              <w:rPr>
                <w:rFonts w:ascii="Times New Roman" w:eastAsia="Times New Roman" w:hAnsi="Times New Roman"/>
                <w:spacing w:val="-2"/>
                <w:sz w:val="24"/>
                <w:szCs w:val="24"/>
              </w:rPr>
              <w:t>Hondureño</w:t>
            </w:r>
            <w:proofErr w:type="gramEnd"/>
            <w:r w:rsidRPr="00417C30">
              <w:rPr>
                <w:rFonts w:ascii="Times New Roman" w:eastAsia="Times New Roman" w:hAnsi="Times New Roman"/>
                <w:spacing w:val="-2"/>
                <w:sz w:val="24"/>
                <w:szCs w:val="24"/>
              </w:rPr>
              <w:t>, documentación que acredite su autonomía jurídica y financiera y el cumplimiento con las leyes comerciales, de conformidad con la Sub cláusula 09.1 de la IO-09.</w:t>
            </w:r>
          </w:p>
        </w:tc>
      </w:tr>
    </w:tbl>
    <w:p w14:paraId="39E9F0E2" w14:textId="77777777" w:rsidR="00F90CA7" w:rsidRPr="00417C30" w:rsidRDefault="00F90CA7" w:rsidP="00F90CA7">
      <w:pPr>
        <w:tabs>
          <w:tab w:val="right" w:leader="dot" w:pos="8820"/>
        </w:tabs>
        <w:spacing w:after="0" w:line="240" w:lineRule="auto"/>
        <w:jc w:val="both"/>
        <w:rPr>
          <w:rFonts w:ascii="Times New Roman" w:eastAsia="Times New Roman" w:hAnsi="Times New Roman"/>
          <w:sz w:val="24"/>
          <w:szCs w:val="24"/>
        </w:rPr>
      </w:pPr>
    </w:p>
    <w:p w14:paraId="5ECAF247" w14:textId="77777777" w:rsidR="00F90CA7" w:rsidRPr="00417C30" w:rsidRDefault="00F90CA7" w:rsidP="00E26A8C">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55" w:name="_Toc473813028"/>
      <w:r w:rsidRPr="00417C30">
        <w:rPr>
          <w:rFonts w:ascii="Times New Roman" w:eastAsia="Times New Roman" w:hAnsi="Times New Roman"/>
          <w:b/>
          <w:sz w:val="36"/>
          <w:szCs w:val="20"/>
        </w:rPr>
        <w:lastRenderedPageBreak/>
        <w:t>Formulario de Presentación de la Oferta</w:t>
      </w:r>
      <w:bookmarkEnd w:id="55"/>
    </w:p>
    <w:p w14:paraId="2ABD8861"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completará este formulario de acuerdo con las instrucciones indicadas. No se permitirán alteraciones a este formulario ni se aceptarán substituciones.]</w:t>
      </w:r>
    </w:p>
    <w:p w14:paraId="4425AB0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41E4749"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48A1BA5F" w14:textId="72D17EAC" w:rsidR="00F90CA7" w:rsidRPr="00417C30" w:rsidRDefault="00660115"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w:t>
      </w:r>
      <w:r w:rsidR="00F90CA7" w:rsidRPr="00417C30">
        <w:rPr>
          <w:rFonts w:ascii="Times New Roman" w:eastAsia="Times New Roman" w:hAnsi="Times New Roman"/>
          <w:sz w:val="24"/>
          <w:szCs w:val="24"/>
        </w:rPr>
        <w:t xml:space="preserve"> No.</w:t>
      </w:r>
      <w:r w:rsidR="00F90CA7" w:rsidRPr="00417C30">
        <w:rPr>
          <w:rFonts w:ascii="Times New Roman" w:eastAsia="Times New Roman" w:hAnsi="Times New Roman"/>
          <w:i/>
          <w:iCs/>
          <w:sz w:val="24"/>
          <w:szCs w:val="24"/>
        </w:rPr>
        <w:t>: [indicar el número del proceso licitatorio]</w:t>
      </w:r>
    </w:p>
    <w:p w14:paraId="7F77BC47"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Llamado a Licitación No.: </w:t>
      </w:r>
      <w:r w:rsidRPr="00417C30">
        <w:rPr>
          <w:rFonts w:ascii="Times New Roman" w:eastAsia="Times New Roman" w:hAnsi="Times New Roman"/>
          <w:i/>
          <w:iCs/>
          <w:sz w:val="24"/>
          <w:szCs w:val="24"/>
        </w:rPr>
        <w:t>[indicar el No. del Llamado]</w:t>
      </w:r>
    </w:p>
    <w:p w14:paraId="2F7EF3F8" w14:textId="29C3ECE8"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w:t>
      </w:r>
      <w:r w:rsidR="00C4706D" w:rsidRPr="00417C30">
        <w:rPr>
          <w:rFonts w:ascii="Times New Roman" w:eastAsia="Times New Roman" w:hAnsi="Times New Roman"/>
          <w:i/>
          <w:iCs/>
          <w:sz w:val="24"/>
          <w:szCs w:val="24"/>
        </w:rPr>
        <w:t>No aplica</w:t>
      </w:r>
      <w:r w:rsidRPr="00417C30">
        <w:rPr>
          <w:rFonts w:ascii="Times New Roman" w:eastAsia="Times New Roman" w:hAnsi="Times New Roman"/>
          <w:i/>
          <w:iCs/>
          <w:sz w:val="24"/>
          <w:szCs w:val="24"/>
        </w:rPr>
        <w:t>]</w:t>
      </w:r>
    </w:p>
    <w:p w14:paraId="34623475"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36832B4B"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iCs/>
          <w:sz w:val="24"/>
          <w:szCs w:val="24"/>
        </w:rPr>
        <w:t>A:</w:t>
      </w:r>
      <w:r w:rsidRPr="00417C30">
        <w:rPr>
          <w:rFonts w:ascii="Times New Roman" w:eastAsia="Times New Roman" w:hAnsi="Times New Roman"/>
          <w:i/>
          <w:sz w:val="24"/>
          <w:szCs w:val="24"/>
        </w:rPr>
        <w:t xml:space="preserve"> [nombre completo y dirección del Comprador</w:t>
      </w:r>
      <w:r w:rsidRPr="00417C30">
        <w:rPr>
          <w:rFonts w:ascii="Times New Roman" w:eastAsia="Times New Roman" w:hAnsi="Times New Roman"/>
          <w:i/>
          <w:sz w:val="20"/>
          <w:szCs w:val="24"/>
        </w:rPr>
        <w:t>]</w:t>
      </w:r>
    </w:p>
    <w:p w14:paraId="6120BE53"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40326D7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los suscritos, declaramos que: </w:t>
      </w:r>
    </w:p>
    <w:p w14:paraId="699D421E"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0FE705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Hemos examinado y no hallamos objeción alguna a los documentos de licitación, incluso sus Enmiendas Nos. </w:t>
      </w:r>
      <w:r w:rsidRPr="00417C30">
        <w:rPr>
          <w:rFonts w:ascii="Times New Roman" w:eastAsia="Times New Roman" w:hAnsi="Times New Roman"/>
          <w:i/>
          <w:sz w:val="24"/>
          <w:szCs w:val="24"/>
        </w:rPr>
        <w:t>[indicar el número y la fecha de emisión de cada Enmienda];</w:t>
      </w:r>
    </w:p>
    <w:p w14:paraId="4C285B3F"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43416F1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Ofrecemos proveer los siguientes Bienes y Servicios de conformidad con los Documentos de Licitación y de acuerdo con el Plan de Entregas establecido en la Lista de Requerimientos: </w:t>
      </w:r>
      <w:r w:rsidRPr="00417C30">
        <w:rPr>
          <w:rFonts w:ascii="Times New Roman" w:eastAsia="Times New Roman" w:hAnsi="Times New Roman"/>
          <w:i/>
          <w:sz w:val="24"/>
          <w:szCs w:val="24"/>
        </w:rPr>
        <w:t>[indicar una descripción breve de los bienes y servicios ];</w:t>
      </w:r>
    </w:p>
    <w:p w14:paraId="404F4162"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sz w:val="20"/>
          <w:szCs w:val="24"/>
        </w:rPr>
      </w:pPr>
    </w:p>
    <w:p w14:paraId="3B8C34C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El precio total de nuestra Oferta, excluyendo cualquier descuento ofrecido en el rubro (d) a continuación es: </w:t>
      </w:r>
      <w:r w:rsidRPr="00417C30">
        <w:rPr>
          <w:rFonts w:ascii="Times New Roman" w:eastAsia="Times New Roman" w:hAnsi="Times New Roman"/>
          <w:i/>
          <w:sz w:val="24"/>
          <w:szCs w:val="24"/>
        </w:rPr>
        <w:t>[indicar el precio total de la oferta en palabras y en cifras, indicando las diferentes cifras en las monedas respectivas];</w:t>
      </w:r>
      <w:r w:rsidRPr="00417C30">
        <w:rPr>
          <w:rFonts w:ascii="Times New Roman" w:eastAsia="Times New Roman" w:hAnsi="Times New Roman"/>
          <w:i/>
          <w:sz w:val="20"/>
          <w:szCs w:val="24"/>
        </w:rPr>
        <w:t xml:space="preserve"> </w:t>
      </w:r>
      <w:r w:rsidRPr="00417C30">
        <w:rPr>
          <w:rFonts w:ascii="Times New Roman" w:eastAsia="Times New Roman" w:hAnsi="Times New Roman"/>
          <w:sz w:val="24"/>
          <w:szCs w:val="24"/>
        </w:rPr>
        <w:t xml:space="preserve"> </w:t>
      </w:r>
    </w:p>
    <w:p w14:paraId="0CD0960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91829B7"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Los descuentos ofrecidos y la metodología para su aplicación son: </w:t>
      </w:r>
    </w:p>
    <w:p w14:paraId="6F051A8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1D7D76E"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sz w:val="24"/>
          <w:szCs w:val="24"/>
        </w:rPr>
      </w:pPr>
      <w:r w:rsidRPr="00417C30">
        <w:rPr>
          <w:rFonts w:ascii="Times New Roman" w:eastAsia="Times New Roman" w:hAnsi="Times New Roman"/>
          <w:b/>
          <w:bCs/>
          <w:sz w:val="24"/>
          <w:szCs w:val="24"/>
        </w:rPr>
        <w:tab/>
        <w:t xml:space="preserve">Descuentos.  </w:t>
      </w:r>
      <w:r w:rsidRPr="00417C30">
        <w:rPr>
          <w:rFonts w:ascii="Times New Roman" w:eastAsia="Times New Roman" w:hAnsi="Times New Roman"/>
          <w:sz w:val="24"/>
          <w:szCs w:val="24"/>
        </w:rPr>
        <w:t xml:space="preserve">Si nuestra oferta es aceptada, los siguientes descuentos serán aplicables: </w:t>
      </w:r>
      <w:r w:rsidRPr="00417C30">
        <w:rPr>
          <w:rFonts w:ascii="Times New Roman" w:eastAsia="Times New Roman" w:hAnsi="Times New Roman"/>
          <w:i/>
          <w:iCs/>
          <w:sz w:val="24"/>
          <w:szCs w:val="24"/>
        </w:rPr>
        <w:t>[detallar cada descuento ofrecido y el artículo específico en la Lista de Bienes al que aplica el descuento]</w:t>
      </w:r>
      <w:r w:rsidRPr="00417C30">
        <w:rPr>
          <w:rFonts w:ascii="Times New Roman" w:eastAsia="Times New Roman" w:hAnsi="Times New Roman"/>
          <w:sz w:val="24"/>
          <w:szCs w:val="24"/>
        </w:rPr>
        <w:t>.</w:t>
      </w:r>
    </w:p>
    <w:p w14:paraId="407072E6"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i/>
          <w:iCs/>
          <w:sz w:val="24"/>
          <w:szCs w:val="24"/>
        </w:rPr>
      </w:pPr>
      <w:r w:rsidRPr="00417C30">
        <w:rPr>
          <w:rFonts w:ascii="Times New Roman" w:eastAsia="Times New Roman" w:hAnsi="Times New Roman"/>
          <w:sz w:val="24"/>
          <w:szCs w:val="24"/>
        </w:rPr>
        <w:br/>
      </w:r>
      <w:r w:rsidRPr="00417C30">
        <w:rPr>
          <w:rFonts w:ascii="Times New Roman" w:eastAsia="Times New Roman" w:hAnsi="Times New Roman"/>
          <w:b/>
          <w:bCs/>
          <w:sz w:val="24"/>
          <w:szCs w:val="24"/>
        </w:rPr>
        <w:t xml:space="preserve">Metodología y Aplicación de los Descuentos.  </w:t>
      </w:r>
      <w:r w:rsidRPr="00417C30">
        <w:rPr>
          <w:rFonts w:ascii="Times New Roman" w:eastAsia="Times New Roman" w:hAnsi="Times New Roman"/>
          <w:sz w:val="24"/>
          <w:szCs w:val="24"/>
        </w:rPr>
        <w:t xml:space="preserve">Los descuentos se aplicarán de acuerdo a la siguiente metodología: </w:t>
      </w:r>
      <w:r w:rsidRPr="00417C30">
        <w:rPr>
          <w:rFonts w:ascii="Times New Roman" w:eastAsia="Times New Roman" w:hAnsi="Times New Roman"/>
          <w:i/>
          <w:iCs/>
          <w:sz w:val="24"/>
          <w:szCs w:val="24"/>
        </w:rPr>
        <w:t>[Detallar la metodología que se aplicará a los descuentos];</w:t>
      </w:r>
    </w:p>
    <w:p w14:paraId="34F4B68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iCs/>
          <w:sz w:val="24"/>
          <w:szCs w:val="24"/>
        </w:rPr>
      </w:pPr>
    </w:p>
    <w:p w14:paraId="2B0B0BC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oferta se mantendrá vigente por el período establecido en la cláusula IO-06, a partir de la fecha límite fijada para la presentación de las ofertas de conformidad con la cláusula IO-05. Esta oferta nos obligará y podrá ser aceptada en cualquier momento antes de la expiración de dicho período;</w:t>
      </w:r>
    </w:p>
    <w:p w14:paraId="61CF5D4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6B3A6F6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Si nuestra oferta es aceptada, nos comprometemos a obtener una Garantía de Cumplimiento del Contrato de conformidad con la Cláusula CC-07;</w:t>
      </w:r>
    </w:p>
    <w:p w14:paraId="3BD0402C"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F3AA0B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lastRenderedPageBreak/>
        <w:t>La nacionalidad del oferente es: [indicar la nacionalidad del Oferente, incluso la de todos los miembros que comprende el Oferente, si el Oferente es un Consorcio]</w:t>
      </w:r>
    </w:p>
    <w:p w14:paraId="47355AC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4E9A378"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 tenemos conflicto de intereses de conformidad con la Cláusula 4 de las IO; </w:t>
      </w:r>
    </w:p>
    <w:p w14:paraId="72311E7D"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16B90D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empresa, sus afiliados o subsidiarias, incluyendo todos los subcontratistas o proveedores para ejecutar cualquier parte del contrato son elegibles, de conformidad con la Cláusula 4 de las IO;</w:t>
      </w:r>
    </w:p>
    <w:p w14:paraId="769FF2B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7130928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Las siguientes comisiones, gratificaciones u honorarios han sido pagados o serán pagados en relación con el proceso de esta licitación o ejecución del Contrato: [indicar el nombre completo de cada receptor, su dirección completa, la razón por la cual se pagó cada comisión o gratificación y la cantidad y moneda de cada dicha comisión o gratificación]</w:t>
      </w:r>
    </w:p>
    <w:p w14:paraId="6F71484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sz w:val="24"/>
          <w:szCs w:val="24"/>
        </w:rPr>
      </w:pPr>
    </w:p>
    <w:tbl>
      <w:tblPr>
        <w:tblW w:w="82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4"/>
        <w:gridCol w:w="1595"/>
        <w:gridCol w:w="2086"/>
      </w:tblGrid>
      <w:tr w:rsidR="00F90CA7" w:rsidRPr="00417C30" w14:paraId="415B0C3A" w14:textId="77777777" w:rsidTr="001F75D2">
        <w:trPr>
          <w:trHeight w:val="567"/>
        </w:trPr>
        <w:tc>
          <w:tcPr>
            <w:tcW w:w="2552" w:type="dxa"/>
          </w:tcPr>
          <w:p w14:paraId="581BDF68"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Nombre del Receptor</w:t>
            </w:r>
          </w:p>
        </w:tc>
        <w:tc>
          <w:tcPr>
            <w:tcW w:w="1984" w:type="dxa"/>
          </w:tcPr>
          <w:p w14:paraId="40566B0E"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Dirección</w:t>
            </w:r>
          </w:p>
        </w:tc>
        <w:tc>
          <w:tcPr>
            <w:tcW w:w="1595" w:type="dxa"/>
          </w:tcPr>
          <w:p w14:paraId="4E55BC7F"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Concepto</w:t>
            </w:r>
          </w:p>
        </w:tc>
        <w:tc>
          <w:tcPr>
            <w:tcW w:w="2086" w:type="dxa"/>
          </w:tcPr>
          <w:p w14:paraId="4A2D27C2" w14:textId="77777777" w:rsidR="00F90CA7" w:rsidRPr="00417C30" w:rsidRDefault="00F90CA7" w:rsidP="001F75D2">
            <w:pPr>
              <w:tabs>
                <w:tab w:val="left" w:pos="2070"/>
              </w:tabs>
              <w:suppressAutoHyphens/>
              <w:spacing w:after="0" w:line="240" w:lineRule="auto"/>
              <w:ind w:right="-72"/>
              <w:jc w:val="center"/>
              <w:rPr>
                <w:rFonts w:ascii="Times New Roman" w:eastAsia="Times New Roman" w:hAnsi="Times New Roman"/>
                <w:sz w:val="24"/>
                <w:szCs w:val="24"/>
              </w:rPr>
            </w:pPr>
            <w:r w:rsidRPr="00417C30">
              <w:rPr>
                <w:rFonts w:ascii="Times New Roman" w:eastAsia="Times New Roman" w:hAnsi="Times New Roman"/>
                <w:sz w:val="24"/>
                <w:szCs w:val="24"/>
              </w:rPr>
              <w:t>Monto</w:t>
            </w:r>
          </w:p>
        </w:tc>
      </w:tr>
      <w:tr w:rsidR="00F90CA7" w:rsidRPr="00417C30" w14:paraId="52BF58D7" w14:textId="77777777" w:rsidTr="001F75D2">
        <w:tc>
          <w:tcPr>
            <w:tcW w:w="2552" w:type="dxa"/>
          </w:tcPr>
          <w:p w14:paraId="5CF0E33D"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204A70A8"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595" w:type="dxa"/>
          </w:tcPr>
          <w:p w14:paraId="62D09A2C"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7B76C36"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r w:rsidR="00F90CA7" w:rsidRPr="00417C30" w14:paraId="44CBF7E3" w14:textId="77777777" w:rsidTr="001F75D2">
        <w:tc>
          <w:tcPr>
            <w:tcW w:w="2552" w:type="dxa"/>
          </w:tcPr>
          <w:p w14:paraId="11C00873"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0F10DD2D" w14:textId="77777777" w:rsidR="00F90CA7" w:rsidRPr="00417C30" w:rsidRDefault="00F90CA7" w:rsidP="001F75D2">
            <w:pPr>
              <w:suppressAutoHyphens/>
              <w:spacing w:after="0" w:line="240" w:lineRule="auto"/>
              <w:jc w:val="both"/>
              <w:rPr>
                <w:rFonts w:ascii="Times New Roman" w:eastAsia="Times New Roman" w:hAnsi="Times New Roman"/>
                <w:sz w:val="24"/>
                <w:szCs w:val="24"/>
              </w:rPr>
            </w:pPr>
          </w:p>
        </w:tc>
        <w:tc>
          <w:tcPr>
            <w:tcW w:w="1595" w:type="dxa"/>
          </w:tcPr>
          <w:p w14:paraId="1501C012"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F323945"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bl>
    <w:p w14:paraId="5FF1A7FD"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54C67DA9" w14:textId="77777777" w:rsidR="00F90CA7" w:rsidRPr="00417C30" w:rsidRDefault="00F90CA7" w:rsidP="00F90CA7">
      <w:pPr>
        <w:numPr>
          <w:ilvl w:val="12"/>
          <w:numId w:val="0"/>
        </w:numPr>
        <w:suppressAutoHyphens/>
        <w:spacing w:after="0" w:line="240" w:lineRule="auto"/>
        <w:ind w:firstLine="709"/>
        <w:jc w:val="both"/>
        <w:rPr>
          <w:rFonts w:ascii="Times New Roman" w:eastAsia="Times New Roman" w:hAnsi="Times New Roman"/>
          <w:sz w:val="24"/>
          <w:szCs w:val="24"/>
        </w:rPr>
      </w:pPr>
      <w:r w:rsidRPr="00417C30">
        <w:rPr>
          <w:rFonts w:ascii="Times New Roman" w:eastAsia="Times New Roman" w:hAnsi="Times New Roman"/>
          <w:sz w:val="24"/>
          <w:szCs w:val="24"/>
        </w:rPr>
        <w:t>(Si no han sido pagadas o no serán pagadas, indicar “ninguna”.)</w:t>
      </w:r>
      <w:r w:rsidRPr="00417C30">
        <w:rPr>
          <w:rFonts w:ascii="Times New Roman" w:eastAsia="Times New Roman" w:hAnsi="Times New Roman"/>
          <w:sz w:val="24"/>
          <w:szCs w:val="24"/>
        </w:rPr>
        <w:tab/>
      </w:r>
    </w:p>
    <w:p w14:paraId="5DCF93AF"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7F6191D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esta oferta, junto con su debida aceptación por escrito incluida en la notificación de adjudicación, constituirán una obligación contractual entre nosotros, hasta que el Contrato formal haya sido perfeccionado por las partes.</w:t>
      </w:r>
    </w:p>
    <w:p w14:paraId="5D25BDB3"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0BEB63F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ustedes no están obligados a aceptar la oferta evaluada como la más baja ni ninguna otra oferta que reciban.</w:t>
      </w:r>
    </w:p>
    <w:p w14:paraId="60665F0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257A19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Firma: </w:t>
      </w:r>
      <w:r w:rsidRPr="00417C30">
        <w:rPr>
          <w:rFonts w:ascii="Times New Roman" w:eastAsia="Times New Roman" w:hAnsi="Times New Roman"/>
          <w:i/>
          <w:iCs/>
          <w:sz w:val="24"/>
          <w:szCs w:val="24"/>
        </w:rPr>
        <w:t xml:space="preserve">[indicar el nombre completo de la persona cuyo nombre y calidad se indican] </w:t>
      </w:r>
      <w:r w:rsidRPr="00417C30">
        <w:rPr>
          <w:rFonts w:ascii="Times New Roman" w:eastAsia="Times New Roman" w:hAnsi="Times New Roman"/>
          <w:sz w:val="24"/>
          <w:szCs w:val="24"/>
        </w:rPr>
        <w:t xml:space="preserve">En calidad de </w:t>
      </w:r>
      <w:r w:rsidRPr="00417C30">
        <w:rPr>
          <w:rFonts w:ascii="Times New Roman" w:eastAsia="Times New Roman" w:hAnsi="Times New Roman"/>
          <w:i/>
          <w:iCs/>
          <w:sz w:val="24"/>
          <w:szCs w:val="24"/>
        </w:rPr>
        <w:t xml:space="preserve">[indicar la calidad jurídica de la persona que firma el Formulario de la Oferta] </w:t>
      </w:r>
    </w:p>
    <w:p w14:paraId="06E03F0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63DFE44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Nombre: </w:t>
      </w:r>
      <w:r w:rsidRPr="00417C30">
        <w:rPr>
          <w:rFonts w:ascii="Times New Roman" w:eastAsia="Times New Roman" w:hAnsi="Times New Roman"/>
          <w:i/>
          <w:iCs/>
          <w:sz w:val="24"/>
          <w:szCs w:val="24"/>
        </w:rPr>
        <w:t xml:space="preserve">[indicar el nombre completo de la persona que firma el Formulario de la Oferta] </w:t>
      </w:r>
    </w:p>
    <w:p w14:paraId="1F469DF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325E7F6"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Debidamente autorizado para firmar la oferta por y en nombre de: [</w:t>
      </w:r>
      <w:r w:rsidRPr="00417C30">
        <w:rPr>
          <w:rFonts w:ascii="Times New Roman" w:eastAsia="Times New Roman" w:hAnsi="Times New Roman"/>
          <w:i/>
          <w:iCs/>
          <w:sz w:val="24"/>
          <w:szCs w:val="24"/>
        </w:rPr>
        <w:t>indicar el nombre completo del Oferente]</w:t>
      </w:r>
    </w:p>
    <w:p w14:paraId="1040B82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DE5D70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El día ________________ del mes ___________________ del año __________ </w:t>
      </w:r>
      <w:r w:rsidRPr="00417C30">
        <w:rPr>
          <w:rFonts w:ascii="Times New Roman" w:eastAsia="Times New Roman" w:hAnsi="Times New Roman"/>
          <w:i/>
          <w:iCs/>
          <w:sz w:val="24"/>
          <w:szCs w:val="24"/>
        </w:rPr>
        <w:t>[indicar la fecha de la firma]</w:t>
      </w:r>
    </w:p>
    <w:p w14:paraId="15773B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A309A0C"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56" w:name="_Toc473813029"/>
      <w:r w:rsidRPr="00417C30">
        <w:rPr>
          <w:rFonts w:ascii="Times New Roman" w:eastAsia="Times New Roman" w:hAnsi="Times New Roman"/>
          <w:b/>
          <w:sz w:val="36"/>
          <w:szCs w:val="20"/>
        </w:rPr>
        <w:lastRenderedPageBreak/>
        <w:t>Declaración Jurada sobre Prohibiciones o Inhabilidades</w:t>
      </w:r>
      <w:bookmarkEnd w:id="56"/>
    </w:p>
    <w:p w14:paraId="55928E15" w14:textId="77777777" w:rsidR="00F90CA7" w:rsidRPr="00417C30" w:rsidRDefault="00F90CA7" w:rsidP="00F90CA7">
      <w:pPr>
        <w:spacing w:after="0" w:line="240" w:lineRule="auto"/>
        <w:rPr>
          <w:rFonts w:ascii="Times New Roman" w:eastAsia="Times New Roman" w:hAnsi="Times New Roman"/>
          <w:sz w:val="24"/>
          <w:szCs w:val="24"/>
        </w:rPr>
      </w:pPr>
    </w:p>
    <w:p w14:paraId="72619FA8" w14:textId="77777777" w:rsidR="00F90CA7" w:rsidRPr="00417C30" w:rsidRDefault="00F90CA7" w:rsidP="00F90CA7">
      <w:pPr>
        <w:spacing w:after="0" w:line="240" w:lineRule="auto"/>
        <w:rPr>
          <w:rFonts w:ascii="Times New Roman" w:eastAsia="Times New Roman" w:hAnsi="Times New Roman"/>
          <w:sz w:val="24"/>
          <w:szCs w:val="24"/>
        </w:rPr>
      </w:pPr>
    </w:p>
    <w:p w14:paraId="2636DCAE" w14:textId="72FEF673" w:rsidR="00F90CA7" w:rsidRPr="00417C30" w:rsidRDefault="00F90CA7" w:rsidP="00600971">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Yo ______________________, mayor de edad, de estado civil _______________, de </w:t>
      </w:r>
      <w:proofErr w:type="gramStart"/>
      <w:r w:rsidRPr="00417C30">
        <w:rPr>
          <w:rFonts w:ascii="Times New Roman" w:eastAsia="Times New Roman" w:hAnsi="Times New Roman"/>
          <w:sz w:val="24"/>
          <w:szCs w:val="24"/>
        </w:rPr>
        <w:t>nacionalidad  _</w:t>
      </w:r>
      <w:proofErr w:type="gramEnd"/>
      <w:r w:rsidRPr="00417C30">
        <w:rPr>
          <w:rFonts w:ascii="Times New Roman" w:eastAsia="Times New Roman" w:hAnsi="Times New Roman"/>
          <w:sz w:val="24"/>
          <w:szCs w:val="24"/>
        </w:rPr>
        <w:t>_____________, con domicilio  en _____________________________ __________________________________________ y con Tarjeta de Identidad/pasaporte No. __________________ actuando en mi condición de representante legal de ____</w:t>
      </w:r>
      <w:r w:rsidRPr="00417C30">
        <w:rPr>
          <w:rFonts w:ascii="Times New Roman" w:eastAsia="Times New Roman" w:hAnsi="Times New Roman"/>
          <w:sz w:val="24"/>
          <w:szCs w:val="24"/>
          <w:u w:val="single"/>
        </w:rPr>
        <w:t>(Indicar el Nombre de la Empresa Oferente / En caso de Consorcio indicar al Consorcio y a las empresas que lo integran)</w:t>
      </w:r>
      <w:r w:rsidRPr="00417C30">
        <w:rPr>
          <w:rFonts w:ascii="Times New Roman" w:eastAsia="Times New Roman" w:hAnsi="Times New Roman"/>
          <w:sz w:val="24"/>
          <w:szCs w:val="24"/>
        </w:rPr>
        <w:t>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21BCC160" w14:textId="77777777" w:rsidR="00F90CA7" w:rsidRPr="00417C30" w:rsidRDefault="00F90CA7" w:rsidP="00F90CA7">
      <w:pPr>
        <w:spacing w:after="0" w:line="240" w:lineRule="auto"/>
        <w:rPr>
          <w:rFonts w:ascii="Times New Roman" w:eastAsia="Times New Roman" w:hAnsi="Times New Roman"/>
          <w:sz w:val="24"/>
          <w:szCs w:val="24"/>
        </w:rPr>
      </w:pPr>
    </w:p>
    <w:p w14:paraId="61534242"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5221DBA1"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77F3A0C7"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2) DEROGADO; </w:t>
      </w:r>
    </w:p>
    <w:p w14:paraId="586BE4B5"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3) Haber sido declarado en quiebra o en concurso de acreedores, mientras no fueren rehabilitados; </w:t>
      </w:r>
    </w:p>
    <w:p w14:paraId="3E31DBAE"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19C57994"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47D5F4A9"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7617E5B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w:t>
      </w:r>
      <w:r w:rsidRPr="00417C30">
        <w:rPr>
          <w:rFonts w:ascii="Times New Roman" w:eastAsia="Times New Roman" w:hAnsi="Times New Roman"/>
          <w:sz w:val="24"/>
          <w:szCs w:val="24"/>
        </w:rPr>
        <w:lastRenderedPageBreak/>
        <w:t xml:space="preserve">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14:paraId="0DD3792B"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04DC0D37" w14:textId="77777777" w:rsidR="00F90CA7" w:rsidRPr="00417C30" w:rsidRDefault="00F90CA7" w:rsidP="00F90CA7">
      <w:pPr>
        <w:spacing w:after="0" w:line="240" w:lineRule="auto"/>
        <w:jc w:val="both"/>
        <w:rPr>
          <w:rFonts w:ascii="Times New Roman" w:eastAsia="Times New Roman" w:hAnsi="Times New Roman"/>
          <w:sz w:val="24"/>
          <w:szCs w:val="24"/>
        </w:rPr>
      </w:pPr>
    </w:p>
    <w:p w14:paraId="08F3990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04415A50" w14:textId="77777777" w:rsidR="00F90CA7" w:rsidRPr="00417C30" w:rsidRDefault="00F90CA7" w:rsidP="00F90CA7">
      <w:pPr>
        <w:spacing w:after="0" w:line="240" w:lineRule="auto"/>
        <w:rPr>
          <w:rFonts w:ascii="Times New Roman" w:eastAsia="Times New Roman" w:hAnsi="Times New Roman"/>
          <w:sz w:val="24"/>
          <w:szCs w:val="24"/>
        </w:rPr>
      </w:pPr>
    </w:p>
    <w:p w14:paraId="5A326336" w14:textId="77777777" w:rsidR="00F90CA7" w:rsidRPr="00417C30" w:rsidRDefault="00F90CA7" w:rsidP="00600971">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firmo la presente en la ciudad de _____________________________, Departamento de ____________, a los ____________ días de mes de ________________________ </w:t>
      </w:r>
      <w:proofErr w:type="spellStart"/>
      <w:r w:rsidRPr="00417C30">
        <w:rPr>
          <w:rFonts w:ascii="Times New Roman" w:eastAsia="Times New Roman" w:hAnsi="Times New Roman"/>
          <w:sz w:val="24"/>
          <w:szCs w:val="24"/>
        </w:rPr>
        <w:t>de</w:t>
      </w:r>
      <w:proofErr w:type="spellEnd"/>
      <w:r w:rsidRPr="00417C30">
        <w:rPr>
          <w:rFonts w:ascii="Times New Roman" w:eastAsia="Times New Roman" w:hAnsi="Times New Roman"/>
          <w:sz w:val="24"/>
          <w:szCs w:val="24"/>
        </w:rPr>
        <w:t xml:space="preserve"> ______________.</w:t>
      </w:r>
    </w:p>
    <w:p w14:paraId="5A14F8A4" w14:textId="77777777" w:rsidR="00F90CA7" w:rsidRPr="00417C30" w:rsidRDefault="00F90CA7" w:rsidP="00F90CA7">
      <w:pPr>
        <w:spacing w:after="0" w:line="240" w:lineRule="auto"/>
        <w:rPr>
          <w:rFonts w:ascii="Times New Roman" w:eastAsia="Times New Roman" w:hAnsi="Times New Roman"/>
          <w:sz w:val="24"/>
          <w:szCs w:val="24"/>
        </w:rPr>
      </w:pPr>
    </w:p>
    <w:p w14:paraId="7193863D" w14:textId="77777777" w:rsidR="00F90CA7" w:rsidRPr="00417C30" w:rsidRDefault="00F90CA7" w:rsidP="00F90CA7">
      <w:pPr>
        <w:spacing w:after="0" w:line="240" w:lineRule="auto"/>
        <w:rPr>
          <w:rFonts w:ascii="Times New Roman" w:eastAsia="Times New Roman" w:hAnsi="Times New Roman"/>
          <w:sz w:val="24"/>
          <w:szCs w:val="24"/>
        </w:rPr>
      </w:pPr>
    </w:p>
    <w:p w14:paraId="4391CA1F"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Firma: _______________________</w:t>
      </w:r>
    </w:p>
    <w:p w14:paraId="4B03D9C2" w14:textId="77777777" w:rsidR="00F90CA7" w:rsidRPr="00417C30" w:rsidRDefault="00F90CA7" w:rsidP="00F90CA7">
      <w:pPr>
        <w:spacing w:after="0" w:line="240" w:lineRule="auto"/>
        <w:rPr>
          <w:rFonts w:ascii="Times New Roman" w:eastAsia="Times New Roman" w:hAnsi="Times New Roman"/>
          <w:sz w:val="24"/>
          <w:szCs w:val="24"/>
        </w:rPr>
      </w:pPr>
    </w:p>
    <w:p w14:paraId="6DC5C0CA" w14:textId="77777777" w:rsidR="00F90CA7" w:rsidRPr="00417C30" w:rsidRDefault="00F90CA7" w:rsidP="00F90CA7">
      <w:pPr>
        <w:spacing w:after="0" w:line="240" w:lineRule="auto"/>
        <w:rPr>
          <w:rFonts w:ascii="Times New Roman" w:eastAsia="Times New Roman" w:hAnsi="Times New Roman"/>
          <w:sz w:val="24"/>
          <w:szCs w:val="24"/>
        </w:rPr>
      </w:pPr>
    </w:p>
    <w:p w14:paraId="5681F300" w14:textId="77777777" w:rsidR="00F90CA7" w:rsidRPr="00417C30" w:rsidRDefault="00F90CA7" w:rsidP="00600971">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Esta Declaración Jurada debe presentarse en original con la firma autenticada ante Notario (En caso de autenticarse por Notario Extranjero debe ser apostillado).</w:t>
      </w:r>
    </w:p>
    <w:p w14:paraId="52543D50" w14:textId="77777777" w:rsidR="00F90CA7" w:rsidRDefault="00F90CA7" w:rsidP="00F90CA7">
      <w:pPr>
        <w:spacing w:after="0" w:line="240" w:lineRule="auto"/>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 </w:t>
      </w:r>
    </w:p>
    <w:p w14:paraId="31F1F235" w14:textId="77777777" w:rsidR="00C169A6" w:rsidRDefault="00C169A6" w:rsidP="00F90CA7">
      <w:pPr>
        <w:spacing w:after="0" w:line="240" w:lineRule="auto"/>
        <w:rPr>
          <w:rFonts w:ascii="Times New Roman" w:eastAsia="Times New Roman" w:hAnsi="Times New Roman"/>
          <w:i/>
          <w:iCs/>
          <w:sz w:val="24"/>
          <w:szCs w:val="24"/>
        </w:rPr>
      </w:pPr>
    </w:p>
    <w:p w14:paraId="29E59CAB" w14:textId="77777777" w:rsidR="00C169A6" w:rsidRDefault="00C169A6" w:rsidP="00F90CA7">
      <w:pPr>
        <w:spacing w:after="0" w:line="240" w:lineRule="auto"/>
        <w:rPr>
          <w:rFonts w:ascii="Times New Roman" w:eastAsia="Times New Roman" w:hAnsi="Times New Roman"/>
          <w:i/>
          <w:iCs/>
          <w:sz w:val="24"/>
          <w:szCs w:val="24"/>
        </w:rPr>
      </w:pPr>
    </w:p>
    <w:p w14:paraId="68B8158C" w14:textId="77777777" w:rsidR="00C169A6" w:rsidRDefault="00C169A6" w:rsidP="00F90CA7">
      <w:pPr>
        <w:spacing w:after="0" w:line="240" w:lineRule="auto"/>
        <w:rPr>
          <w:rFonts w:ascii="Times New Roman" w:eastAsia="Times New Roman" w:hAnsi="Times New Roman"/>
          <w:i/>
          <w:iCs/>
          <w:sz w:val="24"/>
          <w:szCs w:val="24"/>
        </w:rPr>
      </w:pPr>
    </w:p>
    <w:p w14:paraId="791F9C5C" w14:textId="77777777" w:rsidR="00C169A6" w:rsidRDefault="00C169A6" w:rsidP="00F90CA7">
      <w:pPr>
        <w:spacing w:after="0" w:line="240" w:lineRule="auto"/>
        <w:rPr>
          <w:rFonts w:ascii="Times New Roman" w:eastAsia="Times New Roman" w:hAnsi="Times New Roman"/>
          <w:i/>
          <w:iCs/>
          <w:sz w:val="24"/>
          <w:szCs w:val="24"/>
        </w:rPr>
      </w:pPr>
    </w:p>
    <w:p w14:paraId="4CBE62F7" w14:textId="77777777" w:rsidR="00C169A6" w:rsidRDefault="00C169A6" w:rsidP="00F90CA7">
      <w:pPr>
        <w:spacing w:after="0" w:line="240" w:lineRule="auto"/>
        <w:rPr>
          <w:rFonts w:ascii="Times New Roman" w:eastAsia="Times New Roman" w:hAnsi="Times New Roman"/>
          <w:i/>
          <w:iCs/>
          <w:sz w:val="24"/>
          <w:szCs w:val="24"/>
        </w:rPr>
      </w:pPr>
    </w:p>
    <w:p w14:paraId="3EE78D26" w14:textId="77777777" w:rsidR="00C169A6" w:rsidRDefault="00C169A6" w:rsidP="00F90CA7">
      <w:pPr>
        <w:spacing w:after="0" w:line="240" w:lineRule="auto"/>
        <w:rPr>
          <w:rFonts w:ascii="Times New Roman" w:eastAsia="Times New Roman" w:hAnsi="Times New Roman"/>
          <w:i/>
          <w:iCs/>
          <w:sz w:val="24"/>
          <w:szCs w:val="24"/>
        </w:rPr>
      </w:pPr>
    </w:p>
    <w:p w14:paraId="541EC877" w14:textId="77777777" w:rsidR="00C169A6" w:rsidRDefault="00C169A6" w:rsidP="00F90CA7">
      <w:pPr>
        <w:spacing w:after="0" w:line="240" w:lineRule="auto"/>
        <w:rPr>
          <w:rFonts w:ascii="Times New Roman" w:eastAsia="Times New Roman" w:hAnsi="Times New Roman"/>
          <w:i/>
          <w:iCs/>
          <w:sz w:val="24"/>
          <w:szCs w:val="24"/>
        </w:rPr>
      </w:pPr>
    </w:p>
    <w:p w14:paraId="3BFD5905" w14:textId="77777777" w:rsidR="00C169A6" w:rsidRDefault="00C169A6" w:rsidP="00F90CA7">
      <w:pPr>
        <w:spacing w:after="0" w:line="240" w:lineRule="auto"/>
        <w:rPr>
          <w:rFonts w:ascii="Times New Roman" w:eastAsia="Times New Roman" w:hAnsi="Times New Roman"/>
          <w:i/>
          <w:iCs/>
          <w:sz w:val="24"/>
          <w:szCs w:val="24"/>
        </w:rPr>
      </w:pPr>
    </w:p>
    <w:p w14:paraId="014CDBDA" w14:textId="77777777" w:rsidR="00C169A6" w:rsidRDefault="00C169A6" w:rsidP="00F90CA7">
      <w:pPr>
        <w:spacing w:after="0" w:line="240" w:lineRule="auto"/>
        <w:rPr>
          <w:rFonts w:ascii="Times New Roman" w:eastAsia="Times New Roman" w:hAnsi="Times New Roman"/>
          <w:i/>
          <w:iCs/>
          <w:sz w:val="24"/>
          <w:szCs w:val="24"/>
        </w:rPr>
      </w:pPr>
    </w:p>
    <w:p w14:paraId="7C9AF529" w14:textId="77777777" w:rsidR="00C169A6" w:rsidRDefault="00C169A6" w:rsidP="00F90CA7">
      <w:pPr>
        <w:spacing w:after="0" w:line="240" w:lineRule="auto"/>
        <w:rPr>
          <w:rFonts w:ascii="Times New Roman" w:eastAsia="Times New Roman" w:hAnsi="Times New Roman"/>
          <w:i/>
          <w:iCs/>
          <w:sz w:val="24"/>
          <w:szCs w:val="24"/>
        </w:rPr>
      </w:pPr>
    </w:p>
    <w:p w14:paraId="5FBC2439" w14:textId="77777777" w:rsidR="00C169A6" w:rsidRDefault="00C169A6" w:rsidP="00F90CA7">
      <w:pPr>
        <w:spacing w:after="0" w:line="240" w:lineRule="auto"/>
        <w:rPr>
          <w:rFonts w:ascii="Times New Roman" w:eastAsia="Times New Roman" w:hAnsi="Times New Roman"/>
          <w:i/>
          <w:iCs/>
          <w:sz w:val="24"/>
          <w:szCs w:val="24"/>
        </w:rPr>
      </w:pPr>
    </w:p>
    <w:p w14:paraId="4FC68D86" w14:textId="77777777" w:rsidR="00C169A6" w:rsidRDefault="00C169A6" w:rsidP="00F90CA7">
      <w:pPr>
        <w:spacing w:after="0" w:line="240" w:lineRule="auto"/>
        <w:rPr>
          <w:rFonts w:ascii="Times New Roman" w:eastAsia="Times New Roman" w:hAnsi="Times New Roman"/>
          <w:i/>
          <w:iCs/>
          <w:sz w:val="24"/>
          <w:szCs w:val="24"/>
        </w:rPr>
      </w:pPr>
    </w:p>
    <w:p w14:paraId="0F304053" w14:textId="77777777" w:rsidR="00C169A6" w:rsidRPr="00417C30" w:rsidRDefault="00C169A6" w:rsidP="00F90CA7">
      <w:pPr>
        <w:spacing w:after="0" w:line="240" w:lineRule="auto"/>
        <w:rPr>
          <w:rFonts w:ascii="Times New Roman" w:eastAsia="Times New Roman" w:hAnsi="Times New Roman"/>
          <w:sz w:val="24"/>
          <w:szCs w:val="24"/>
        </w:rPr>
      </w:pPr>
    </w:p>
    <w:p w14:paraId="68380F80" w14:textId="77777777" w:rsidR="00C169A6" w:rsidRPr="00FC76D9" w:rsidRDefault="00C169A6" w:rsidP="00C169A6">
      <w:pPr>
        <w:rPr>
          <w:rFonts w:ascii="Times New Roman" w:eastAsia="Times New Roman" w:hAnsi="Times New Roman"/>
          <w:b/>
          <w:sz w:val="24"/>
          <w:szCs w:val="24"/>
        </w:rPr>
      </w:pPr>
      <w:r w:rsidRPr="00FC76D9">
        <w:rPr>
          <w:rFonts w:ascii="Times New Roman" w:eastAsia="Times New Roman" w:hAnsi="Times New Roman"/>
          <w:b/>
          <w:sz w:val="24"/>
          <w:szCs w:val="24"/>
        </w:rPr>
        <w:t>DECLARACIÓN JURADA LEY ESPECIAL CONTRA EL LAVADO DE ACTIVOS</w:t>
      </w:r>
    </w:p>
    <w:p w14:paraId="49B79E7B" w14:textId="77777777" w:rsidR="00C169A6" w:rsidRPr="00C169A6" w:rsidRDefault="00C169A6" w:rsidP="00C169A6">
      <w:pPr>
        <w:jc w:val="both"/>
        <w:rPr>
          <w:rFonts w:ascii="Times New Roman" w:eastAsia="Times New Roman" w:hAnsi="Times New Roman"/>
          <w:sz w:val="24"/>
          <w:szCs w:val="24"/>
        </w:rPr>
      </w:pPr>
      <w:r w:rsidRPr="00C169A6">
        <w:rPr>
          <w:rFonts w:ascii="Times New Roman" w:eastAsia="Times New Roman" w:hAnsi="Times New Roman"/>
          <w:sz w:val="24"/>
          <w:szCs w:val="24"/>
        </w:rPr>
        <w:t xml:space="preserve">Yo _______________________ mayor de edad, de estado civil ____________ de nacionalidad _________ con domicilio en ___________________ con tarjeta de identidad/pasaporte N° ___ actuando en mi condición de Representante Legal de la empresa _______________ por la presente hago: DECLARACIÓN JURADA que ni mi persona, ni mi representada se encuentran comprendidos en ninguna de los casos a que se refieren los Artículos de la Ley Contra el Lavado de Activos, que a continuación se detallan. ARTÍCULO 36.- DELITO DE LAVADO DE ACTIVOS. Incurre en el delito de lavado de activos y debe ser sancionado con pena de seis (6) a quince (15) años de reclusión, quien por sí o por interpósita persona: Adquiera, invierta, transforme, resguarde, administre, custodie, transporte, transfiera, convierta, conserve, traslade, oculte, encubra, de apariencia de legalidad, legalice o impida la determinación del origen o la verdadera naturaleza, así como la ubicación, el destino, el movimiento o la propiedad de activos productos directos o indirectos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a empresas privadas o particulares, secuestro, 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No obstante, la Pena debe ser de: 1) Seis (6) a diez (10) años de reclusión, si el valor de los activos objeto de lavado sea igual o menor al valor equivalente a sesenta (70) salarios mínimos más altos en la zona; 2) Diez (10) años un (1) día a quince (15) años de reclusión si el valor de los activos objeto del lavado supera un valor equivalente a los setenta (70) salarios mínimos y no sobrepase un valor a los ciento veinte (120)salarios mínimos más altos de la zona; y, 3) Quince (15) años un (1) día a veinte (20) años de reclusión si el valor de los activos objeto de lavado, supere un valor equivalente a ciento veinte (120)salarios mínimos más altos de la zona. A los promotores, jefes dirigentes o cabecillas y beneficiarios directos o indirectos de las actividades de lavado de activos, se les debe imponer la pena que le correspondiere en el presente Artículo, incrementada en un tercio (1/3) de la pena. ARTÍCULO 37.-TESTAFERRATO. Debe ser sancionado de seis(6) a quince (15) años de reclusión, quien preste su nombre en actos o contratos reales o simulados, de carácter civil o mercantil, que se refieran a la adquisición, transferencias o administración de bienes que: procedan directa o indirectamente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privadas o particulares, secuestro, 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La pena del delito de </w:t>
      </w:r>
      <w:proofErr w:type="spellStart"/>
      <w:r w:rsidRPr="00C169A6">
        <w:rPr>
          <w:rFonts w:ascii="Times New Roman" w:eastAsia="Times New Roman" w:hAnsi="Times New Roman"/>
          <w:sz w:val="24"/>
          <w:szCs w:val="24"/>
        </w:rPr>
        <w:t>Testaferrato</w:t>
      </w:r>
      <w:proofErr w:type="spellEnd"/>
      <w:r w:rsidRPr="00C169A6">
        <w:rPr>
          <w:rFonts w:ascii="Times New Roman" w:eastAsia="Times New Roman" w:hAnsi="Times New Roman"/>
          <w:sz w:val="24"/>
          <w:szCs w:val="24"/>
        </w:rPr>
        <w:t xml:space="preserve"> debe ser de: 1) Seis (6) a diez (10) años de reclusión, </w:t>
      </w:r>
      <w:r w:rsidRPr="00C169A6">
        <w:rPr>
          <w:rFonts w:ascii="Times New Roman" w:eastAsia="Times New Roman" w:hAnsi="Times New Roman"/>
          <w:sz w:val="24"/>
          <w:szCs w:val="24"/>
        </w:rPr>
        <w:lastRenderedPageBreak/>
        <w:t xml:space="preserve">si el valor de los activos objeto del lavado sea igual o menor al valor equivalente a setenta (70) salarios mínimos más altos de la zona; 2) Diez (10) años un (1) día a quince (15) años de reclusión, si el valor de los activos objeto del lavado supere un valor equivalente a setenta (70)salarios mínimos y no sobrepase un valor a los ciento veinte (120) salarios mínimos más altos de la zona; y, 3) Quince (15) años un (1) día a veinte (20) años de reclusión, si el valor de los activos objeto de lavado supere un valor equivalente de los ciento (120) salarios mínimos más altos de la zona. ARTÍCULO 38, DELITO DE ASOCIACIÓN ILÍCITA. Quienes se asocien o confabulen para cometer el delito de lavado de activos o </w:t>
      </w:r>
      <w:proofErr w:type="spellStart"/>
      <w:r w:rsidRPr="00C169A6">
        <w:rPr>
          <w:rFonts w:ascii="Times New Roman" w:eastAsia="Times New Roman" w:hAnsi="Times New Roman"/>
          <w:sz w:val="24"/>
          <w:szCs w:val="24"/>
        </w:rPr>
        <w:t>testaferrato</w:t>
      </w:r>
      <w:proofErr w:type="spellEnd"/>
      <w:r w:rsidRPr="00C169A6">
        <w:rPr>
          <w:rFonts w:ascii="Times New Roman" w:eastAsia="Times New Roman" w:hAnsi="Times New Roman"/>
          <w:sz w:val="24"/>
          <w:szCs w:val="24"/>
        </w:rPr>
        <w:t xml:space="preserve"> deben ser sancionados por ese solo hecho, con reclusión de seis (6) a diez (10) años. ARTÍCULO 39.- DELITO DE ENCUBRIMIENTO. Al autor del delito de encubrimiento de lavado de activos, se le debe sancionar con la pena señalada en el Artículo 38 de esta Ley, rebajada en un tercio (1/3). ARTÍCULO 40.- DELITO DE LAVADO DE ACTIVO EJECUTADO POR EMPLEADO O FUNCIONARIO PÚBLICO. El Empleado o Funcionario Público que valiéndose de su cargo participe, facilite o se beneficie en el desarrollo de los delitos de lavado de activos, encubrimiento del delito de lavado de activos o en la asociación para la ejecución de lavado de activos, debe ser sancionado con una pena igual a la establecida en el Artículo 38 de esta Ley, aumentada en un cuarto (1/4) y la inhabilitación absoluta definitiva en el ejercicio de cualquier cargo público, como penas principales. La pena indicada en este Artículo también se debe aplicar a los representantes legales de las personas jurídicas que hayan participado en la comisión de este delito</w:t>
      </w:r>
    </w:p>
    <w:p w14:paraId="2447B917" w14:textId="77777777" w:rsidR="00C169A6" w:rsidRPr="00C169A6" w:rsidRDefault="00C169A6" w:rsidP="00C169A6">
      <w:pPr>
        <w:rPr>
          <w:rFonts w:ascii="Times New Roman" w:eastAsia="Times New Roman" w:hAnsi="Times New Roman"/>
          <w:sz w:val="24"/>
          <w:szCs w:val="24"/>
        </w:rPr>
      </w:pPr>
    </w:p>
    <w:p w14:paraId="6E946A1D" w14:textId="77777777" w:rsidR="00C169A6" w:rsidRPr="00C169A6" w:rsidRDefault="00C169A6" w:rsidP="00600971">
      <w:pPr>
        <w:jc w:val="both"/>
        <w:rPr>
          <w:rFonts w:ascii="Times New Roman" w:eastAsia="Times New Roman" w:hAnsi="Times New Roman"/>
          <w:sz w:val="24"/>
          <w:szCs w:val="24"/>
        </w:rPr>
      </w:pPr>
      <w:r w:rsidRPr="00C169A6">
        <w:rPr>
          <w:rFonts w:ascii="Times New Roman" w:eastAsia="Times New Roman" w:hAnsi="Times New Roman"/>
          <w:sz w:val="24"/>
          <w:szCs w:val="24"/>
        </w:rPr>
        <w:t>En fe de lo cual firmo la presente en la ciudad de Tegucigalpa, Departamento de Francisco Morazán, a los</w:t>
      </w:r>
      <w:r w:rsidRPr="00C169A6">
        <w:rPr>
          <w:rFonts w:ascii="Times New Roman" w:eastAsia="Times New Roman" w:hAnsi="Times New Roman"/>
          <w:sz w:val="24"/>
          <w:szCs w:val="24"/>
        </w:rPr>
        <w:tab/>
        <w:t>días del mes de</w:t>
      </w:r>
      <w:r w:rsidRPr="00C169A6">
        <w:rPr>
          <w:rFonts w:ascii="Times New Roman" w:eastAsia="Times New Roman" w:hAnsi="Times New Roman"/>
          <w:sz w:val="24"/>
          <w:szCs w:val="24"/>
        </w:rPr>
        <w:tab/>
        <w:t>del 2021.</w:t>
      </w:r>
    </w:p>
    <w:p w14:paraId="4EB7D4AB" w14:textId="77777777" w:rsidR="00C169A6" w:rsidRPr="00C169A6" w:rsidRDefault="00C169A6" w:rsidP="00C169A6">
      <w:pPr>
        <w:rPr>
          <w:rFonts w:ascii="Times New Roman" w:eastAsia="Times New Roman" w:hAnsi="Times New Roman"/>
          <w:sz w:val="24"/>
          <w:szCs w:val="24"/>
        </w:rPr>
      </w:pPr>
    </w:p>
    <w:p w14:paraId="7D6680F4" w14:textId="77777777" w:rsidR="00C169A6" w:rsidRPr="00C169A6" w:rsidRDefault="00C169A6" w:rsidP="00C169A6">
      <w:pPr>
        <w:rPr>
          <w:rFonts w:ascii="Times New Roman" w:eastAsia="Times New Roman" w:hAnsi="Times New Roman"/>
          <w:sz w:val="24"/>
          <w:szCs w:val="24"/>
        </w:rPr>
      </w:pPr>
    </w:p>
    <w:p w14:paraId="606E12DD" w14:textId="77777777" w:rsidR="00C169A6" w:rsidRPr="00C169A6" w:rsidRDefault="00C169A6" w:rsidP="00C169A6">
      <w:pPr>
        <w:rPr>
          <w:rFonts w:ascii="Times New Roman" w:eastAsia="Times New Roman" w:hAnsi="Times New Roman"/>
          <w:sz w:val="24"/>
          <w:szCs w:val="24"/>
        </w:rPr>
      </w:pPr>
    </w:p>
    <w:p w14:paraId="79D69CCC" w14:textId="77777777" w:rsidR="00C169A6" w:rsidRPr="00C169A6" w:rsidRDefault="00C169A6" w:rsidP="00C169A6">
      <w:pPr>
        <w:rPr>
          <w:rFonts w:ascii="Times New Roman" w:eastAsia="Times New Roman" w:hAnsi="Times New Roman"/>
          <w:sz w:val="24"/>
          <w:szCs w:val="24"/>
        </w:rPr>
      </w:pPr>
    </w:p>
    <w:p w14:paraId="394A2942" w14:textId="77777777" w:rsidR="00C169A6" w:rsidRPr="00C169A6" w:rsidRDefault="00C169A6" w:rsidP="00600971">
      <w:pPr>
        <w:jc w:val="both"/>
        <w:rPr>
          <w:rFonts w:ascii="Times New Roman" w:eastAsia="Times New Roman" w:hAnsi="Times New Roman"/>
          <w:sz w:val="24"/>
          <w:szCs w:val="24"/>
        </w:rPr>
      </w:pPr>
      <w:r w:rsidRPr="00C169A6">
        <w:rPr>
          <w:rFonts w:ascii="Times New Roman" w:eastAsia="Times New Roman" w:hAnsi="Times New Roman"/>
          <w:sz w:val="24"/>
          <w:szCs w:val="24"/>
        </w:rPr>
        <w:t>NOMBRE Y FIRMA DEL GERENTE O REPRESENTANTE LEGAL SELLO DE LA EMPRESA</w:t>
      </w:r>
    </w:p>
    <w:p w14:paraId="04C0F8A3" w14:textId="77155777" w:rsidR="00F90CA7" w:rsidRPr="00417C30" w:rsidRDefault="00F90CA7" w:rsidP="00C169A6">
      <w:pPr>
        <w:jc w:val="center"/>
        <w:rPr>
          <w:rFonts w:ascii="Times New Roman" w:eastAsia="Times New Roman" w:hAnsi="Times New Roman"/>
          <w:b/>
          <w:bCs/>
          <w:sz w:val="32"/>
          <w:szCs w:val="24"/>
        </w:rPr>
      </w:pPr>
      <w:r w:rsidRPr="00417C30">
        <w:rPr>
          <w:rFonts w:ascii="Times New Roman" w:eastAsia="Times New Roman" w:hAnsi="Times New Roman"/>
          <w:sz w:val="24"/>
          <w:szCs w:val="24"/>
        </w:rPr>
        <w:br w:type="page"/>
      </w:r>
      <w:r w:rsidRPr="00417C30">
        <w:rPr>
          <w:rFonts w:ascii="Times New Roman" w:eastAsia="Times New Roman" w:hAnsi="Times New Roman"/>
          <w:b/>
          <w:bCs/>
          <w:sz w:val="32"/>
          <w:szCs w:val="24"/>
        </w:rPr>
        <w:lastRenderedPageBreak/>
        <w:t>Formularios de Listas de Precios</w:t>
      </w:r>
    </w:p>
    <w:p w14:paraId="7A0F3F2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10"/>
          <w:szCs w:val="24"/>
        </w:rPr>
      </w:pPr>
    </w:p>
    <w:p w14:paraId="35F5E4D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r w:rsidRPr="00417C30">
        <w:rPr>
          <w:rFonts w:ascii="Times New Roman" w:eastAsia="Times New Roman" w:hAnsi="Times New Roman"/>
          <w:i/>
          <w:iCs/>
          <w:sz w:val="20"/>
          <w:szCs w:val="24"/>
        </w:rPr>
        <w:t>[</w:t>
      </w:r>
      <w:r w:rsidRPr="00417C30">
        <w:rPr>
          <w:rFonts w:ascii="Times New Roman" w:eastAsia="Times New Roman" w:hAnsi="Times New Roman"/>
          <w:i/>
          <w:iCs/>
          <w:szCs w:val="24"/>
        </w:rPr>
        <w:t>El Oferente completará estos formularios de Listas de Precios de acuerdo con las instrucciones indicadas.  La lista de artículos y lotes en la columna 1 de la Lista de Precios deberá coincidir con la Lista de Bienes y Servicios detallada por el Comprador en los</w:t>
      </w:r>
      <w:r w:rsidRPr="00417C30">
        <w:rPr>
          <w:rFonts w:ascii="Times New Roman" w:eastAsia="Times New Roman" w:hAnsi="Times New Roman"/>
          <w:szCs w:val="24"/>
        </w:rPr>
        <w:t xml:space="preserve"> </w:t>
      </w:r>
      <w:r w:rsidRPr="00417C30">
        <w:rPr>
          <w:rFonts w:ascii="Times New Roman" w:eastAsia="Times New Roman" w:hAnsi="Times New Roman"/>
          <w:i/>
          <w:iCs/>
          <w:szCs w:val="24"/>
        </w:rPr>
        <w:t>Requisitos de los Bienes y Servicios</w:t>
      </w:r>
      <w:r w:rsidRPr="00417C30">
        <w:rPr>
          <w:rFonts w:ascii="Times New Roman" w:eastAsia="Times New Roman" w:hAnsi="Times New Roman"/>
          <w:i/>
          <w:iCs/>
          <w:sz w:val="20"/>
          <w:szCs w:val="24"/>
        </w:rPr>
        <w:t>.]</w:t>
      </w:r>
    </w:p>
    <w:p w14:paraId="35594F7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p>
    <w:p w14:paraId="3E49907F" w14:textId="1D5F7363" w:rsidR="00BE270D" w:rsidRDefault="00BE270D" w:rsidP="007B6DFA">
      <w:pPr>
        <w:ind w:right="-72"/>
        <w:jc w:val="both"/>
        <w:rPr>
          <w:rFonts w:ascii="Times New Roman" w:hAnsi="Times New Roman"/>
          <w:b/>
          <w:i/>
          <w:sz w:val="20"/>
        </w:rPr>
      </w:pPr>
      <w:r w:rsidRPr="00417C30">
        <w:rPr>
          <w:rFonts w:ascii="Times New Roman" w:hAnsi="Times New Roman"/>
          <w:b/>
          <w:i/>
          <w:sz w:val="20"/>
        </w:rPr>
        <w:t>NOTA: CADA OFERENTE DEBERA PRESENTAR SU OFERTA ECONOMICA Y TECNICA CONFORME FORMATO EN EXCELL QUE SE LE PROPORCIONARA EN</w:t>
      </w:r>
      <w:r w:rsidR="005B11C5">
        <w:rPr>
          <w:rFonts w:ascii="Times New Roman" w:hAnsi="Times New Roman"/>
          <w:b/>
          <w:i/>
          <w:sz w:val="20"/>
        </w:rPr>
        <w:t xml:space="preserve"> EL</w:t>
      </w:r>
      <w:r w:rsidRPr="00417C30">
        <w:rPr>
          <w:rFonts w:ascii="Times New Roman" w:hAnsi="Times New Roman"/>
          <w:b/>
          <w:i/>
          <w:sz w:val="20"/>
        </w:rPr>
        <w:t xml:space="preserve"> CD.</w:t>
      </w:r>
    </w:p>
    <w:tbl>
      <w:tblPr>
        <w:tblW w:w="8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1063"/>
        <w:gridCol w:w="2457"/>
        <w:gridCol w:w="236"/>
        <w:gridCol w:w="524"/>
        <w:gridCol w:w="1420"/>
        <w:gridCol w:w="1200"/>
        <w:gridCol w:w="1200"/>
      </w:tblGrid>
      <w:tr w:rsidR="00A634EF" w:rsidRPr="006F59C4" w14:paraId="7747C0B4" w14:textId="77777777" w:rsidTr="00A634EF">
        <w:trPr>
          <w:trHeight w:val="360"/>
        </w:trPr>
        <w:tc>
          <w:tcPr>
            <w:tcW w:w="780" w:type="dxa"/>
            <w:shd w:val="clear" w:color="000000" w:fill="D9D9D9"/>
            <w:vAlign w:val="center"/>
            <w:hideMark/>
          </w:tcPr>
          <w:p w14:paraId="1A441072"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No, Partida </w:t>
            </w:r>
          </w:p>
        </w:tc>
        <w:tc>
          <w:tcPr>
            <w:tcW w:w="1063" w:type="dxa"/>
            <w:shd w:val="clear" w:color="000000" w:fill="D9D9D9"/>
            <w:vAlign w:val="center"/>
            <w:hideMark/>
          </w:tcPr>
          <w:p w14:paraId="40379DD6"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Código</w:t>
            </w:r>
          </w:p>
        </w:tc>
        <w:tc>
          <w:tcPr>
            <w:tcW w:w="2457" w:type="dxa"/>
            <w:shd w:val="clear" w:color="000000" w:fill="D9D9D9"/>
            <w:vAlign w:val="center"/>
            <w:hideMark/>
          </w:tcPr>
          <w:p w14:paraId="30AEEBF7"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Descripción del Medicamento</w:t>
            </w:r>
          </w:p>
        </w:tc>
        <w:tc>
          <w:tcPr>
            <w:tcW w:w="760" w:type="dxa"/>
            <w:gridSpan w:val="2"/>
            <w:shd w:val="clear" w:color="000000" w:fill="D9D9D9"/>
            <w:vAlign w:val="center"/>
            <w:hideMark/>
          </w:tcPr>
          <w:p w14:paraId="419F38AC"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UP </w:t>
            </w:r>
          </w:p>
        </w:tc>
        <w:tc>
          <w:tcPr>
            <w:tcW w:w="1420" w:type="dxa"/>
            <w:shd w:val="clear" w:color="000000" w:fill="D9D9D9"/>
            <w:vAlign w:val="center"/>
            <w:hideMark/>
          </w:tcPr>
          <w:p w14:paraId="144E0570"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Cantidad Solicitada</w:t>
            </w:r>
          </w:p>
        </w:tc>
        <w:tc>
          <w:tcPr>
            <w:tcW w:w="1200" w:type="dxa"/>
            <w:shd w:val="clear" w:color="000000" w:fill="D9D9D9"/>
            <w:vAlign w:val="center"/>
            <w:hideMark/>
          </w:tcPr>
          <w:p w14:paraId="10336332"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Precio Unitario </w:t>
            </w:r>
          </w:p>
        </w:tc>
        <w:tc>
          <w:tcPr>
            <w:tcW w:w="1200" w:type="dxa"/>
            <w:shd w:val="clear" w:color="000000" w:fill="D9D9D9"/>
            <w:vAlign w:val="center"/>
            <w:hideMark/>
          </w:tcPr>
          <w:p w14:paraId="1E712FE9" w14:textId="77777777" w:rsidR="00A634EF" w:rsidRPr="006F59C4" w:rsidRDefault="00A634EF" w:rsidP="00A634EF">
            <w:pPr>
              <w:spacing w:after="0" w:line="240" w:lineRule="auto"/>
              <w:jc w:val="center"/>
              <w:rPr>
                <w:rFonts w:ascii="Times New Roman" w:eastAsia="Times New Roman" w:hAnsi="Times New Roman"/>
                <w:b/>
                <w:bCs/>
                <w:color w:val="000000"/>
                <w:sz w:val="14"/>
                <w:szCs w:val="14"/>
                <w:lang w:eastAsia="es-HN"/>
              </w:rPr>
            </w:pPr>
            <w:r w:rsidRPr="006F59C4">
              <w:rPr>
                <w:rFonts w:ascii="Times New Roman" w:eastAsia="Times New Roman" w:hAnsi="Times New Roman"/>
                <w:b/>
                <w:bCs/>
                <w:color w:val="000000"/>
                <w:sz w:val="14"/>
                <w:szCs w:val="14"/>
                <w:lang w:eastAsia="es-HN"/>
              </w:rPr>
              <w:t xml:space="preserve">Precio Total </w:t>
            </w:r>
          </w:p>
        </w:tc>
      </w:tr>
      <w:tr w:rsidR="00A634EF" w:rsidRPr="006F59C4" w14:paraId="05FE872E" w14:textId="77777777" w:rsidTr="005B11C5">
        <w:trPr>
          <w:trHeight w:val="709"/>
        </w:trPr>
        <w:tc>
          <w:tcPr>
            <w:tcW w:w="780" w:type="dxa"/>
            <w:shd w:val="clear" w:color="000000" w:fill="FFFFFF"/>
            <w:vAlign w:val="center"/>
            <w:hideMark/>
          </w:tcPr>
          <w:p w14:paraId="16B8A909" w14:textId="77777777" w:rsidR="00A634EF" w:rsidRPr="006F59C4" w:rsidRDefault="00A634EF" w:rsidP="00A634EF">
            <w:pPr>
              <w:spacing w:after="0" w:line="240" w:lineRule="auto"/>
              <w:jc w:val="center"/>
              <w:rPr>
                <w:rFonts w:ascii="Times New Roman" w:eastAsia="Times New Roman" w:hAnsi="Times New Roman"/>
                <w:color w:val="000000"/>
                <w:sz w:val="16"/>
                <w:szCs w:val="16"/>
                <w:lang w:eastAsia="es-HN"/>
              </w:rPr>
            </w:pPr>
            <w:r w:rsidRPr="006F59C4">
              <w:rPr>
                <w:rFonts w:ascii="Times New Roman" w:eastAsia="Times New Roman" w:hAnsi="Times New Roman"/>
                <w:color w:val="000000"/>
                <w:sz w:val="16"/>
                <w:szCs w:val="16"/>
                <w:lang w:eastAsia="es-HN"/>
              </w:rPr>
              <w:t>1</w:t>
            </w:r>
          </w:p>
        </w:tc>
        <w:tc>
          <w:tcPr>
            <w:tcW w:w="1063" w:type="dxa"/>
            <w:shd w:val="clear" w:color="000000" w:fill="FFFFFF"/>
            <w:vAlign w:val="center"/>
            <w:hideMark/>
          </w:tcPr>
          <w:p w14:paraId="45398A9F" w14:textId="1F20AABE" w:rsidR="00A634EF" w:rsidRPr="006F59C4" w:rsidRDefault="00B63E00" w:rsidP="00A634EF">
            <w:pPr>
              <w:spacing w:after="0" w:line="240" w:lineRule="auto"/>
              <w:jc w:val="center"/>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L01XE-004</w:t>
            </w:r>
          </w:p>
        </w:tc>
        <w:tc>
          <w:tcPr>
            <w:tcW w:w="2693" w:type="dxa"/>
            <w:gridSpan w:val="2"/>
            <w:shd w:val="clear" w:color="000000" w:fill="FFFFFF"/>
            <w:vAlign w:val="center"/>
            <w:hideMark/>
          </w:tcPr>
          <w:p w14:paraId="4B87D31F" w14:textId="13CD315D" w:rsidR="005B11C5" w:rsidRPr="00BC5713" w:rsidRDefault="00B63E00" w:rsidP="00A634EF">
            <w:pPr>
              <w:spacing w:after="0" w:line="240" w:lineRule="auto"/>
              <w:jc w:val="both"/>
              <w:rPr>
                <w:rFonts w:ascii="Times New Roman" w:eastAsia="Times New Roman" w:hAnsi="Times New Roman"/>
                <w:b/>
                <w:color w:val="000000"/>
                <w:sz w:val="16"/>
                <w:szCs w:val="16"/>
                <w:lang w:eastAsia="es-HN"/>
              </w:rPr>
            </w:pPr>
            <w:r w:rsidRPr="00BC5713">
              <w:rPr>
                <w:rFonts w:ascii="Times New Roman" w:eastAsia="Times New Roman" w:hAnsi="Times New Roman"/>
                <w:b/>
                <w:color w:val="000000"/>
                <w:sz w:val="16"/>
                <w:szCs w:val="16"/>
                <w:lang w:eastAsia="es-HN"/>
              </w:rPr>
              <w:t xml:space="preserve">SORAFENIB (sal </w:t>
            </w:r>
            <w:proofErr w:type="spellStart"/>
            <w:r w:rsidRPr="00BC5713">
              <w:rPr>
                <w:rFonts w:ascii="Times New Roman" w:eastAsia="Times New Roman" w:hAnsi="Times New Roman"/>
                <w:b/>
                <w:color w:val="000000"/>
                <w:sz w:val="16"/>
                <w:szCs w:val="16"/>
                <w:lang w:eastAsia="es-HN"/>
              </w:rPr>
              <w:t>tosilato</w:t>
            </w:r>
            <w:proofErr w:type="spellEnd"/>
            <w:r w:rsidRPr="00BC5713">
              <w:rPr>
                <w:rFonts w:ascii="Times New Roman" w:eastAsia="Times New Roman" w:hAnsi="Times New Roman"/>
                <w:b/>
                <w:color w:val="000000"/>
                <w:sz w:val="16"/>
                <w:szCs w:val="16"/>
                <w:lang w:eastAsia="es-HN"/>
              </w:rPr>
              <w:t>) 200mg tableta recubierta</w:t>
            </w:r>
          </w:p>
        </w:tc>
        <w:tc>
          <w:tcPr>
            <w:tcW w:w="524" w:type="dxa"/>
            <w:shd w:val="clear" w:color="000000" w:fill="FFFFFF"/>
            <w:vAlign w:val="center"/>
            <w:hideMark/>
          </w:tcPr>
          <w:p w14:paraId="34BB328A" w14:textId="6B13658C" w:rsidR="00A634EF" w:rsidRPr="006F59C4" w:rsidRDefault="00BC5713" w:rsidP="00A634EF">
            <w:pPr>
              <w:spacing w:after="0" w:line="240" w:lineRule="auto"/>
              <w:jc w:val="center"/>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TAB</w:t>
            </w:r>
          </w:p>
        </w:tc>
        <w:tc>
          <w:tcPr>
            <w:tcW w:w="1420" w:type="dxa"/>
            <w:shd w:val="clear" w:color="000000" w:fill="FFFFFF"/>
            <w:vAlign w:val="center"/>
            <w:hideMark/>
          </w:tcPr>
          <w:p w14:paraId="0C8EAFA7" w14:textId="5D3AF529" w:rsidR="00A634EF" w:rsidRPr="006F59C4" w:rsidRDefault="00B63E00" w:rsidP="00B63E00">
            <w:pPr>
              <w:spacing w:after="0" w:line="240" w:lineRule="auto"/>
              <w:jc w:val="center"/>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3,000</w:t>
            </w:r>
          </w:p>
        </w:tc>
        <w:tc>
          <w:tcPr>
            <w:tcW w:w="1200" w:type="dxa"/>
            <w:shd w:val="clear" w:color="auto" w:fill="auto"/>
            <w:noWrap/>
            <w:vAlign w:val="center"/>
            <w:hideMark/>
          </w:tcPr>
          <w:p w14:paraId="58F55323" w14:textId="04CC2934" w:rsidR="00A634EF" w:rsidRPr="006F59C4" w:rsidRDefault="00A634EF" w:rsidP="00A634EF">
            <w:pPr>
              <w:spacing w:after="0" w:line="240" w:lineRule="auto"/>
              <w:rPr>
                <w:rFonts w:ascii="Times New Roman" w:eastAsia="Times New Roman" w:hAnsi="Times New Roman"/>
                <w:color w:val="000000"/>
                <w:sz w:val="16"/>
                <w:szCs w:val="16"/>
                <w:lang w:eastAsia="es-HN"/>
              </w:rPr>
            </w:pPr>
            <w:r w:rsidRPr="006F59C4">
              <w:rPr>
                <w:rFonts w:ascii="Times New Roman" w:eastAsia="Times New Roman" w:hAnsi="Times New Roman"/>
                <w:color w:val="000000"/>
                <w:sz w:val="16"/>
                <w:szCs w:val="16"/>
                <w:lang w:eastAsia="es-HN"/>
              </w:rPr>
              <w:t> </w:t>
            </w:r>
            <w:r w:rsidR="006F59C4">
              <w:rPr>
                <w:rFonts w:ascii="Times New Roman" w:eastAsia="Times New Roman" w:hAnsi="Times New Roman"/>
                <w:color w:val="000000"/>
                <w:sz w:val="16"/>
                <w:szCs w:val="16"/>
                <w:lang w:eastAsia="es-HN"/>
              </w:rPr>
              <w:t>L</w:t>
            </w:r>
          </w:p>
        </w:tc>
        <w:tc>
          <w:tcPr>
            <w:tcW w:w="1200" w:type="dxa"/>
            <w:shd w:val="clear" w:color="auto" w:fill="auto"/>
            <w:noWrap/>
            <w:vAlign w:val="center"/>
            <w:hideMark/>
          </w:tcPr>
          <w:p w14:paraId="56834BC4" w14:textId="27557341" w:rsidR="00A634EF" w:rsidRPr="006F59C4" w:rsidRDefault="00A634EF" w:rsidP="00A634EF">
            <w:pPr>
              <w:spacing w:after="0" w:line="240" w:lineRule="auto"/>
              <w:rPr>
                <w:rFonts w:ascii="Times New Roman" w:eastAsia="Times New Roman" w:hAnsi="Times New Roman"/>
                <w:color w:val="000000"/>
                <w:sz w:val="16"/>
                <w:szCs w:val="16"/>
                <w:lang w:eastAsia="es-HN"/>
              </w:rPr>
            </w:pPr>
            <w:r w:rsidRPr="006F59C4">
              <w:rPr>
                <w:rFonts w:ascii="Times New Roman" w:eastAsia="Times New Roman" w:hAnsi="Times New Roman"/>
                <w:color w:val="000000"/>
                <w:sz w:val="16"/>
                <w:szCs w:val="16"/>
                <w:lang w:eastAsia="es-HN"/>
              </w:rPr>
              <w:t> </w:t>
            </w:r>
            <w:r w:rsidR="006F59C4">
              <w:rPr>
                <w:rFonts w:ascii="Times New Roman" w:eastAsia="Times New Roman" w:hAnsi="Times New Roman"/>
                <w:color w:val="000000"/>
                <w:sz w:val="16"/>
                <w:szCs w:val="16"/>
                <w:lang w:eastAsia="es-HN"/>
              </w:rPr>
              <w:t>L</w:t>
            </w:r>
          </w:p>
        </w:tc>
      </w:tr>
      <w:tr w:rsidR="006F59C4" w:rsidRPr="006F59C4" w14:paraId="698F739C" w14:textId="77777777" w:rsidTr="00A3142D">
        <w:trPr>
          <w:trHeight w:val="709"/>
        </w:trPr>
        <w:tc>
          <w:tcPr>
            <w:tcW w:w="7680" w:type="dxa"/>
            <w:gridSpan w:val="7"/>
            <w:shd w:val="clear" w:color="000000" w:fill="FFFFFF"/>
            <w:vAlign w:val="center"/>
          </w:tcPr>
          <w:p w14:paraId="6086E846" w14:textId="534B33BB" w:rsidR="006F59C4" w:rsidRPr="006F59C4" w:rsidRDefault="006F59C4" w:rsidP="00A634EF">
            <w:pPr>
              <w:spacing w:after="0" w:line="240" w:lineRule="auto"/>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 xml:space="preserve">Total </w:t>
            </w:r>
          </w:p>
        </w:tc>
        <w:tc>
          <w:tcPr>
            <w:tcW w:w="1200" w:type="dxa"/>
            <w:shd w:val="clear" w:color="auto" w:fill="auto"/>
            <w:noWrap/>
            <w:vAlign w:val="center"/>
          </w:tcPr>
          <w:p w14:paraId="3289BFCA" w14:textId="070C7AB5" w:rsidR="006F59C4" w:rsidRPr="006F59C4" w:rsidRDefault="006F59C4" w:rsidP="00A634EF">
            <w:pPr>
              <w:spacing w:after="0" w:line="240" w:lineRule="auto"/>
              <w:rPr>
                <w:rFonts w:ascii="Times New Roman" w:eastAsia="Times New Roman" w:hAnsi="Times New Roman"/>
                <w:color w:val="000000"/>
                <w:sz w:val="16"/>
                <w:szCs w:val="16"/>
                <w:lang w:eastAsia="es-HN"/>
              </w:rPr>
            </w:pPr>
            <w:r>
              <w:rPr>
                <w:rFonts w:ascii="Times New Roman" w:eastAsia="Times New Roman" w:hAnsi="Times New Roman"/>
                <w:color w:val="000000"/>
                <w:sz w:val="16"/>
                <w:szCs w:val="16"/>
                <w:lang w:eastAsia="es-HN"/>
              </w:rPr>
              <w:t>L</w:t>
            </w:r>
          </w:p>
        </w:tc>
      </w:tr>
    </w:tbl>
    <w:p w14:paraId="3CD74CA2" w14:textId="77777777" w:rsidR="00A634EF" w:rsidRDefault="00A634EF" w:rsidP="007B6DFA">
      <w:pPr>
        <w:ind w:right="-72"/>
        <w:jc w:val="both"/>
        <w:rPr>
          <w:rFonts w:ascii="Times New Roman" w:hAnsi="Times New Roman"/>
          <w:b/>
          <w:i/>
          <w:sz w:val="20"/>
        </w:rPr>
      </w:pPr>
    </w:p>
    <w:p w14:paraId="0FCF8B19" w14:textId="77777777" w:rsidR="00BE270D" w:rsidRPr="00417C30" w:rsidRDefault="00BE270D" w:rsidP="00F46E47">
      <w:pPr>
        <w:pStyle w:val="Textoindependiente"/>
        <w:spacing w:before="10"/>
        <w:jc w:val="both"/>
        <w:rPr>
          <w:sz w:val="20"/>
          <w:lang w:val="es-HN"/>
        </w:rPr>
      </w:pPr>
      <w:r w:rsidRPr="00417C30">
        <w:rPr>
          <w:sz w:val="20"/>
          <w:lang w:val="es-HN"/>
        </w:rPr>
        <w:t>Nombre del Oferente [indicar el nombre completo del Oferente] Firma del Oferente [firma de la persona que firma la Oferta] Fecha [Indicar Fecha], en cada una de las páginas.</w:t>
      </w:r>
    </w:p>
    <w:p w14:paraId="2818068A" w14:textId="378D7D7A" w:rsidR="00BE270D" w:rsidRDefault="001C06A9" w:rsidP="00F46E47">
      <w:pPr>
        <w:pStyle w:val="Ttulo3"/>
        <w:numPr>
          <w:ilvl w:val="0"/>
          <w:numId w:val="0"/>
        </w:numPr>
        <w:jc w:val="both"/>
        <w:rPr>
          <w:rFonts w:ascii="Times New Roman" w:hAnsi="Times New Roman"/>
          <w:sz w:val="20"/>
          <w:lang w:val="es-HN"/>
        </w:rPr>
      </w:pPr>
      <w:ins w:id="57" w:author="Saul Enrique Morales Rivera" w:date="2021-08-09T16:29:00Z">
        <w:r w:rsidRPr="001C06A9">
          <w:rPr>
            <w:rFonts w:ascii="Times New Roman" w:hAnsi="Times New Roman"/>
            <w:sz w:val="20"/>
            <w:lang w:val="es-HN"/>
          </w:rPr>
          <w:t>Su oferta deberá ser presentada en lempiras</w:t>
        </w:r>
        <w:r>
          <w:rPr>
            <w:rFonts w:ascii="Times New Roman" w:hAnsi="Times New Roman"/>
            <w:sz w:val="20"/>
            <w:lang w:val="es-HN"/>
          </w:rPr>
          <w:t xml:space="preserve"> </w:t>
        </w:r>
        <w:r w:rsidRPr="00417C30">
          <w:rPr>
            <w:rFonts w:ascii="Times New Roman" w:hAnsi="Times New Roman"/>
            <w:sz w:val="20"/>
            <w:lang w:val="es-HN"/>
          </w:rPr>
          <w:t>y únicamente con dos decimales</w:t>
        </w:r>
        <w:r w:rsidRPr="001C06A9">
          <w:rPr>
            <w:rFonts w:ascii="Times New Roman" w:hAnsi="Times New Roman"/>
            <w:sz w:val="20"/>
            <w:lang w:val="es-HN"/>
          </w:rPr>
          <w:t>, en caso de ser presentada en moneda diferente se aplicará la tasa d cambio de venta del día de recepción de ofertas y el resultado en lempiras será el utilizado para los actos posteriores incluyendo la respectiva orden de compra y/o contrato en caso de ser adjudicado. La remisión de su oferta significará aceptación de este extremo</w:t>
        </w:r>
      </w:ins>
      <w:r>
        <w:rPr>
          <w:rFonts w:ascii="Times New Roman" w:hAnsi="Times New Roman"/>
          <w:sz w:val="20"/>
          <w:lang w:val="es-HN"/>
        </w:rPr>
        <w:t>.</w:t>
      </w:r>
    </w:p>
    <w:p w14:paraId="6AAADA81" w14:textId="77777777" w:rsidR="001C06A9" w:rsidRPr="001C06A9" w:rsidRDefault="001C06A9" w:rsidP="001C06A9">
      <w:pPr>
        <w:rPr>
          <w:lang w:eastAsia="es-ES"/>
        </w:rPr>
      </w:pPr>
    </w:p>
    <w:p w14:paraId="1FAC9A8A" w14:textId="56A6F48D" w:rsidR="00BE270D" w:rsidRPr="00417C30" w:rsidRDefault="007B6DFA" w:rsidP="00F74640">
      <w:pPr>
        <w:jc w:val="both"/>
        <w:rPr>
          <w:rFonts w:ascii="Times New Roman" w:eastAsia="Times New Roman" w:hAnsi="Times New Roman"/>
          <w:sz w:val="20"/>
          <w:szCs w:val="20"/>
          <w:lang w:eastAsia="es-ES"/>
        </w:rPr>
        <w:sectPr w:rsidR="00BE270D" w:rsidRPr="00417C30" w:rsidSect="00CF181F">
          <w:footerReference w:type="default" r:id="rId19"/>
          <w:footerReference w:type="first" r:id="rId20"/>
          <w:pgSz w:w="12240" w:h="15840" w:code="1"/>
          <w:pgMar w:top="1440" w:right="1041" w:bottom="1440" w:left="1800" w:header="720" w:footer="720" w:gutter="0"/>
          <w:paperSrc w:first="15" w:other="15"/>
          <w:cols w:space="720"/>
          <w:titlePg/>
          <w:docGrid w:linePitch="360"/>
        </w:sectPr>
      </w:pPr>
      <w:r w:rsidRPr="00417C30">
        <w:rPr>
          <w:rFonts w:ascii="Times New Roman" w:eastAsia="Times New Roman" w:hAnsi="Times New Roman"/>
          <w:sz w:val="20"/>
          <w:szCs w:val="20"/>
          <w:lang w:eastAsia="es-ES"/>
        </w:rPr>
        <w:t>El valor total de la oferta no deberá comprender los impuestos sobre ventas, en los que aplique, ya q</w:t>
      </w:r>
      <w:r w:rsidR="00F74640" w:rsidRPr="00417C30">
        <w:rPr>
          <w:rFonts w:ascii="Times New Roman" w:eastAsia="Times New Roman" w:hAnsi="Times New Roman"/>
          <w:sz w:val="20"/>
          <w:szCs w:val="20"/>
          <w:lang w:eastAsia="es-ES"/>
        </w:rPr>
        <w:t>ue el IHSS está exento de ellos</w:t>
      </w:r>
    </w:p>
    <w:p w14:paraId="3BB1642B" w14:textId="3DB51B29" w:rsidR="007B6DFA" w:rsidRPr="00417C30" w:rsidRDefault="007B6DFA" w:rsidP="007B6DFA">
      <w:pPr>
        <w:spacing w:after="0" w:line="240" w:lineRule="auto"/>
        <w:jc w:val="center"/>
        <w:rPr>
          <w:rFonts w:ascii="Times New Roman" w:eastAsia="Times New Roman" w:hAnsi="Times New Roman"/>
          <w:b/>
          <w:u w:val="single"/>
        </w:rPr>
      </w:pPr>
      <w:r w:rsidRPr="00417C30">
        <w:rPr>
          <w:rFonts w:ascii="Times New Roman" w:eastAsia="Times New Roman" w:hAnsi="Times New Roman"/>
          <w:b/>
          <w:u w:val="single"/>
        </w:rPr>
        <w:lastRenderedPageBreak/>
        <w:t>FORMULARIO DE GARANTIA MANTENIMIENTO DE OFERTA</w:t>
      </w:r>
    </w:p>
    <w:p w14:paraId="1F5C9CC4" w14:textId="77777777" w:rsidR="007B6DFA" w:rsidRPr="00417C30" w:rsidRDefault="007B6DFA" w:rsidP="007B6DFA">
      <w:pPr>
        <w:spacing w:after="0" w:line="240" w:lineRule="auto"/>
        <w:jc w:val="center"/>
        <w:rPr>
          <w:rFonts w:ascii="Times New Roman" w:eastAsia="Times New Roman" w:hAnsi="Times New Roman"/>
          <w:b/>
          <w:sz w:val="8"/>
        </w:rPr>
      </w:pPr>
    </w:p>
    <w:p w14:paraId="3EF6C832" w14:textId="77777777" w:rsidR="007B6DFA" w:rsidRPr="00417C30" w:rsidRDefault="007B6DFA" w:rsidP="007B6DFA">
      <w:pPr>
        <w:spacing w:after="0" w:line="240" w:lineRule="auto"/>
        <w:jc w:val="center"/>
        <w:rPr>
          <w:rFonts w:ascii="Times New Roman" w:eastAsia="Times New Roman" w:hAnsi="Times New Roman"/>
          <w:b/>
        </w:rPr>
      </w:pPr>
      <w:r w:rsidRPr="00417C30">
        <w:rPr>
          <w:rFonts w:ascii="Times New Roman" w:eastAsia="Times New Roman" w:hAnsi="Times New Roman"/>
          <w:b/>
        </w:rPr>
        <w:t>NOMBRE DE ASEGURADORA / BANCO</w:t>
      </w:r>
    </w:p>
    <w:p w14:paraId="1C6AFA76"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GARANTIA / FIANZA</w:t>
      </w:r>
    </w:p>
    <w:p w14:paraId="4F17419B"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DE MANTENIMIENTO DE OFERTA Nº</w:t>
      </w:r>
      <w:r w:rsidRPr="00417C30">
        <w:rPr>
          <w:rFonts w:ascii="Times New Roman" w:eastAsia="Times New Roman" w:hAnsi="Times New Roman"/>
        </w:rPr>
        <w:t>_____________________________________</w:t>
      </w:r>
    </w:p>
    <w:p w14:paraId="4A3CAEC0" w14:textId="77777777" w:rsidR="007B6DFA" w:rsidRPr="00417C30" w:rsidRDefault="007B6DFA" w:rsidP="007B6DFA">
      <w:pPr>
        <w:spacing w:after="0" w:line="240" w:lineRule="auto"/>
        <w:rPr>
          <w:rFonts w:ascii="Times New Roman" w:eastAsia="Times New Roman" w:hAnsi="Times New Roman"/>
          <w:sz w:val="10"/>
        </w:rPr>
      </w:pPr>
    </w:p>
    <w:p w14:paraId="1508D49E"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 xml:space="preserve">FECHA DE EMISION: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b/>
        </w:rPr>
        <w:tab/>
        <w:t xml:space="preserve">    _____________________________________</w:t>
      </w:r>
    </w:p>
    <w:p w14:paraId="0ED17536" w14:textId="77777777" w:rsidR="007B6DFA" w:rsidRPr="00417C30" w:rsidRDefault="007B6DFA" w:rsidP="007B6DFA">
      <w:pPr>
        <w:spacing w:after="0" w:line="240" w:lineRule="auto"/>
        <w:rPr>
          <w:rFonts w:ascii="Times New Roman" w:eastAsia="Times New Roman" w:hAnsi="Times New Roman"/>
          <w:b/>
          <w:sz w:val="8"/>
        </w:rPr>
      </w:pPr>
    </w:p>
    <w:p w14:paraId="148A5ADB"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AFIANZADO/GARANTIZADO:</w:t>
      </w:r>
      <w:r w:rsidRPr="00417C30">
        <w:rPr>
          <w:rFonts w:ascii="Times New Roman" w:eastAsia="Times New Roman" w:hAnsi="Times New Roman"/>
          <w:b/>
        </w:rPr>
        <w:tab/>
        <w:t xml:space="preserve">                _____________________________________</w:t>
      </w:r>
    </w:p>
    <w:p w14:paraId="1ACC4CEA" w14:textId="77777777" w:rsidR="007B6DFA" w:rsidRPr="00417C30" w:rsidRDefault="007B6DFA" w:rsidP="007B6DFA">
      <w:pPr>
        <w:spacing w:after="0" w:line="240" w:lineRule="auto"/>
        <w:rPr>
          <w:rFonts w:ascii="Times New Roman" w:eastAsia="Times New Roman" w:hAnsi="Times New Roman"/>
          <w:b/>
          <w:sz w:val="6"/>
        </w:rPr>
      </w:pPr>
    </w:p>
    <w:p w14:paraId="2AAF802E"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DIRECCION Y TELEFONO:</w:t>
      </w:r>
      <w:r w:rsidRPr="00417C30">
        <w:rPr>
          <w:rFonts w:ascii="Times New Roman" w:eastAsia="Times New Roman" w:hAnsi="Times New Roman"/>
          <w:b/>
        </w:rPr>
        <w:tab/>
        <w:t xml:space="preserve">      </w:t>
      </w:r>
      <w:r w:rsidRPr="00417C30">
        <w:rPr>
          <w:rFonts w:ascii="Times New Roman" w:eastAsia="Times New Roman" w:hAnsi="Times New Roman"/>
        </w:rPr>
        <w:t>__________________________________________</w:t>
      </w:r>
    </w:p>
    <w:p w14:paraId="29D53004" w14:textId="77777777" w:rsidR="007B6DFA" w:rsidRPr="00417C30" w:rsidRDefault="007B6DFA" w:rsidP="007B6DFA">
      <w:pPr>
        <w:spacing w:after="0" w:line="240" w:lineRule="auto"/>
        <w:rPr>
          <w:rFonts w:ascii="Times New Roman" w:eastAsia="Times New Roman" w:hAnsi="Times New Roman"/>
          <w:sz w:val="10"/>
        </w:rPr>
      </w:pPr>
    </w:p>
    <w:p w14:paraId="729FD1FB"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Fianza / Garantía</w:t>
      </w:r>
      <w:r w:rsidRPr="00417C30">
        <w:rPr>
          <w:rFonts w:ascii="Times New Roman" w:eastAsia="Times New Roman" w:hAnsi="Times New Roman"/>
        </w:rPr>
        <w:t xml:space="preserve"> a favor de ______________________________________, para garantizar que el Afianzado/Garantizado, mantendrá la </w:t>
      </w:r>
      <w:r w:rsidRPr="00417C30">
        <w:rPr>
          <w:rFonts w:ascii="Times New Roman" w:eastAsia="Times New Roman" w:hAnsi="Times New Roman"/>
          <w:b/>
        </w:rPr>
        <w:t>OFERTA</w:t>
      </w:r>
      <w:r w:rsidRPr="00417C30">
        <w:rPr>
          <w:rFonts w:ascii="Times New Roman" w:eastAsia="Times New Roman" w:hAnsi="Times New Roman"/>
        </w:rPr>
        <w:t xml:space="preserve">, presentada en la licitación __________________________________________ para la Ejecución del Proyecto: “______________________” ubicado en _____________________________________. </w:t>
      </w:r>
    </w:p>
    <w:p w14:paraId="784783CA" w14:textId="77777777" w:rsidR="007B6DFA" w:rsidRPr="00417C30" w:rsidRDefault="007B6DFA" w:rsidP="007B6DFA">
      <w:pPr>
        <w:spacing w:after="0" w:line="240" w:lineRule="auto"/>
        <w:jc w:val="both"/>
        <w:rPr>
          <w:rFonts w:ascii="Times New Roman" w:eastAsia="Times New Roman" w:hAnsi="Times New Roman"/>
          <w:b/>
          <w:sz w:val="8"/>
        </w:rPr>
      </w:pPr>
    </w:p>
    <w:p w14:paraId="6A97D517"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 xml:space="preserve">SUMA AFIANZADA/GARANTIZADA: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rPr>
        <w:t>__________________________</w:t>
      </w:r>
      <w:r w:rsidRPr="00417C30">
        <w:rPr>
          <w:rFonts w:ascii="Times New Roman" w:eastAsia="Times New Roman" w:hAnsi="Times New Roman"/>
        </w:rPr>
        <w:tab/>
      </w:r>
    </w:p>
    <w:p w14:paraId="5DD6C52C"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VIGENCIA</w:t>
      </w:r>
      <w:r w:rsidRPr="00417C30">
        <w:rPr>
          <w:rFonts w:ascii="Times New Roman" w:eastAsia="Times New Roman" w:hAnsi="Times New Roman"/>
          <w:b/>
        </w:rPr>
        <w:tab/>
      </w:r>
      <w:r w:rsidRPr="00417C30">
        <w:rPr>
          <w:rFonts w:ascii="Times New Roman" w:eastAsia="Times New Roman" w:hAnsi="Times New Roman"/>
          <w:b/>
        </w:rPr>
        <w:tab/>
        <w:t>De: _____________________ Hasta: ___________________</w:t>
      </w:r>
    </w:p>
    <w:p w14:paraId="1356FF74"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BENEFICIARIO:</w:t>
      </w:r>
      <w:r w:rsidRPr="00417C30">
        <w:rPr>
          <w:rFonts w:ascii="Times New Roman" w:eastAsia="Times New Roman" w:hAnsi="Times New Roman"/>
          <w:b/>
        </w:rPr>
        <w:tab/>
        <w:t>__________________________</w:t>
      </w:r>
    </w:p>
    <w:p w14:paraId="0B92D026" w14:textId="77777777" w:rsidR="007B6DFA" w:rsidRPr="00417C30" w:rsidRDefault="007B6DFA" w:rsidP="007B6DFA">
      <w:pPr>
        <w:spacing w:after="0" w:line="240" w:lineRule="auto"/>
        <w:jc w:val="both"/>
        <w:rPr>
          <w:rFonts w:ascii="Times New Roman" w:eastAsia="Times New Roman" w:hAnsi="Times New Roman"/>
          <w:b/>
          <w:sz w:val="10"/>
        </w:rPr>
      </w:pPr>
    </w:p>
    <w:p w14:paraId="1A47EE77" w14:textId="77777777" w:rsidR="007B6DFA" w:rsidRPr="00417C30" w:rsidRDefault="007B6DFA" w:rsidP="007B6DFA">
      <w:pPr>
        <w:widowControl w:val="0"/>
        <w:autoSpaceDE w:val="0"/>
        <w:autoSpaceDN w:val="0"/>
        <w:adjustRightInd w:val="0"/>
        <w:spacing w:after="0" w:line="240" w:lineRule="auto"/>
        <w:rPr>
          <w:rFonts w:ascii="Times New Roman" w:eastAsia="Times New Roman" w:hAnsi="Times New Roman"/>
          <w:color w:val="000000"/>
        </w:rPr>
      </w:pPr>
      <w:r w:rsidRPr="00417C30">
        <w:rPr>
          <w:rFonts w:ascii="Times New Roman" w:eastAsia="Times New Roman" w:hAnsi="Times New Roman"/>
          <w:color w:val="000000"/>
        </w:rPr>
        <w:t xml:space="preserve">Todas las garantías deberán incluir </w:t>
      </w:r>
      <w:r w:rsidRPr="00417C30">
        <w:rPr>
          <w:rFonts w:ascii="Times New Roman" w:eastAsia="Times New Roman" w:hAnsi="Times New Roman"/>
          <w:b/>
          <w:bCs/>
          <w:color w:val="000000"/>
        </w:rPr>
        <w:t xml:space="preserve">textualmente </w:t>
      </w:r>
      <w:r w:rsidRPr="00417C30">
        <w:rPr>
          <w:rFonts w:ascii="Times New Roman" w:eastAsia="Times New Roman" w:hAnsi="Times New Roman"/>
          <w:color w:val="000000"/>
        </w:rPr>
        <w:t xml:space="preserve">la siguiente cláusula obligatoria. </w:t>
      </w:r>
    </w:p>
    <w:p w14:paraId="54940899" w14:textId="77777777" w:rsidR="007B6DFA" w:rsidRPr="00417C30" w:rsidRDefault="007B6DFA" w:rsidP="007B6DFA">
      <w:pPr>
        <w:spacing w:after="0" w:line="240" w:lineRule="auto"/>
        <w:jc w:val="both"/>
        <w:rPr>
          <w:rFonts w:ascii="Times New Roman" w:eastAsia="Times New Roman" w:hAnsi="Times New Roman"/>
          <w:b/>
          <w:sz w:val="20"/>
        </w:rPr>
      </w:pPr>
      <w:r w:rsidRPr="00417C30">
        <w:rPr>
          <w:rFonts w:ascii="Times New Roman" w:eastAsia="Times New Roman" w:hAnsi="Times New Roman"/>
          <w:b/>
          <w:sz w:val="20"/>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4E1AA65B" w14:textId="77777777" w:rsidR="007B6DFA" w:rsidRPr="00417C30" w:rsidRDefault="007B6DFA" w:rsidP="007B6DFA">
      <w:pPr>
        <w:spacing w:after="0" w:line="240" w:lineRule="auto"/>
        <w:jc w:val="both"/>
        <w:rPr>
          <w:rFonts w:ascii="Times New Roman" w:eastAsia="Times New Roman" w:hAnsi="Times New Roman"/>
          <w:sz w:val="8"/>
        </w:rPr>
      </w:pPr>
    </w:p>
    <w:p w14:paraId="6F6CC38D" w14:textId="77777777" w:rsidR="007B6DFA" w:rsidRPr="00417C30" w:rsidRDefault="007B6DFA" w:rsidP="007B6DFA">
      <w:pPr>
        <w:spacing w:after="0" w:line="240" w:lineRule="auto"/>
        <w:jc w:val="both"/>
        <w:rPr>
          <w:rFonts w:ascii="Times New Roman" w:eastAsia="Times New Roman" w:hAnsi="Times New Roman"/>
          <w:b/>
          <w:u w:val="single"/>
        </w:rPr>
      </w:pPr>
      <w:r w:rsidRPr="00417C30">
        <w:rPr>
          <w:rFonts w:ascii="Times New Roman" w:eastAsia="Times New Roman" w:hAnsi="Times New Roman"/>
        </w:rPr>
        <w:t xml:space="preserve">Las garantías o fianzas emitidas a favor del BENEFICIARIO serán solidarias, incondicionales, irrevocables y de realización automática </w:t>
      </w:r>
      <w:r w:rsidRPr="00417C30">
        <w:rPr>
          <w:rFonts w:ascii="Times New Roman" w:eastAsia="Times New Roman" w:hAnsi="Times New Roman"/>
          <w:b/>
          <w:u w:val="single"/>
        </w:rPr>
        <w:t xml:space="preserve">y no deberán adicionarse cláusulas que anulen o limiten la cláusula obligatoria.   </w:t>
      </w:r>
    </w:p>
    <w:p w14:paraId="3A96F7E7" w14:textId="77777777" w:rsidR="007B6DFA" w:rsidRPr="00417C30" w:rsidRDefault="007B6DFA" w:rsidP="007B6DFA">
      <w:pPr>
        <w:spacing w:after="0" w:line="240" w:lineRule="auto"/>
        <w:jc w:val="both"/>
        <w:rPr>
          <w:rFonts w:ascii="Times New Roman" w:eastAsia="Times New Roman" w:hAnsi="Times New Roman"/>
          <w:b/>
          <w:u w:val="single"/>
        </w:rPr>
      </w:pPr>
    </w:p>
    <w:p w14:paraId="4CB1202D"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Se entenderá por el incumplimiento</w:t>
      </w:r>
      <w:r w:rsidRPr="00417C30">
        <w:rPr>
          <w:rFonts w:ascii="Times New Roman" w:eastAsia="Times New Roman" w:hAnsi="Times New Roman"/>
          <w:b/>
        </w:rPr>
        <w:t xml:space="preserve"> </w:t>
      </w:r>
      <w:r w:rsidRPr="00417C30">
        <w:rPr>
          <w:rFonts w:ascii="Times New Roman" w:eastAsia="Times New Roman" w:hAnsi="Times New Roman"/>
        </w:rPr>
        <w:t xml:space="preserve">si el Afianzado/Garantizado: </w:t>
      </w:r>
    </w:p>
    <w:p w14:paraId="422C2E39"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Retira su oferta durante el período de validez de la misma.</w:t>
      </w:r>
    </w:p>
    <w:p w14:paraId="33F60C50"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No acepta la corrección de los errores (si los hubiere) del Precio de la Oferta.</w:t>
      </w:r>
    </w:p>
    <w:p w14:paraId="0143171B"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Si después de haber sido notificado de la aceptación de su Oferta por el Contratante durante el período de validez de la misma, no firma o rehúsa firmar el Contrato, o se rehúsa a presentar la Garantía de Cumplimiento.</w:t>
      </w:r>
    </w:p>
    <w:p w14:paraId="05DA2993"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Cualquier otra condición estipulada en el pliego de condiciones.</w:t>
      </w:r>
    </w:p>
    <w:p w14:paraId="1D7999D0" w14:textId="77777777" w:rsidR="007B6DFA" w:rsidRPr="00417C30" w:rsidRDefault="007B6DFA" w:rsidP="007B6DFA">
      <w:pPr>
        <w:spacing w:after="0" w:line="240" w:lineRule="auto"/>
        <w:jc w:val="both"/>
        <w:rPr>
          <w:rFonts w:ascii="Times New Roman" w:eastAsia="Times New Roman" w:hAnsi="Times New Roman"/>
          <w:b/>
          <w:sz w:val="4"/>
        </w:rPr>
      </w:pPr>
    </w:p>
    <w:p w14:paraId="5D0E8262"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 xml:space="preserve">En fe de lo cual, se emite la presente Fianza/Garantía, en la ciudad de __________, Municipio de _______, a </w:t>
      </w:r>
      <w:proofErr w:type="gramStart"/>
      <w:r w:rsidRPr="00417C30">
        <w:rPr>
          <w:rFonts w:ascii="Times New Roman" w:eastAsia="Times New Roman" w:hAnsi="Times New Roman"/>
        </w:rPr>
        <w:t>los  _</w:t>
      </w:r>
      <w:proofErr w:type="gramEnd"/>
      <w:r w:rsidRPr="00417C30">
        <w:rPr>
          <w:rFonts w:ascii="Times New Roman" w:eastAsia="Times New Roman" w:hAnsi="Times New Roman"/>
        </w:rPr>
        <w:t xml:space="preserve">______ del mes de _______ del año _____________.                         </w:t>
      </w:r>
    </w:p>
    <w:p w14:paraId="10ACBE89" w14:textId="77777777" w:rsidR="007B6DFA" w:rsidRPr="00417C30" w:rsidRDefault="007B6DFA" w:rsidP="007B6DFA">
      <w:pPr>
        <w:numPr>
          <w:ilvl w:val="12"/>
          <w:numId w:val="0"/>
        </w:numPr>
        <w:suppressAutoHyphens/>
        <w:spacing w:after="0" w:line="240" w:lineRule="auto"/>
        <w:jc w:val="center"/>
        <w:rPr>
          <w:rFonts w:ascii="Times New Roman" w:eastAsia="Times New Roman" w:hAnsi="Times New Roman"/>
          <w:i/>
          <w:iCs/>
          <w:szCs w:val="24"/>
        </w:rPr>
      </w:pPr>
      <w:r w:rsidRPr="00417C30">
        <w:rPr>
          <w:rFonts w:ascii="Times New Roman" w:eastAsia="Times New Roman" w:hAnsi="Times New Roman"/>
        </w:rPr>
        <w:t>SELLO Y FIRMA AUTORIZADA</w:t>
      </w:r>
    </w:p>
    <w:p w14:paraId="4E165028" w14:textId="77777777" w:rsidR="007B6DFA" w:rsidRPr="00417C30" w:rsidRDefault="007B6DFA" w:rsidP="007B6DFA">
      <w:pPr>
        <w:numPr>
          <w:ilvl w:val="12"/>
          <w:numId w:val="0"/>
        </w:numPr>
        <w:tabs>
          <w:tab w:val="left" w:leader="underscore" w:pos="6300"/>
        </w:tabs>
        <w:suppressAutoHyphens/>
        <w:spacing w:after="180"/>
        <w:jc w:val="center"/>
        <w:rPr>
          <w:rFonts w:ascii="Times New Roman" w:eastAsia="Times New Roman" w:hAnsi="Times New Roman"/>
          <w:sz w:val="24"/>
          <w:szCs w:val="24"/>
        </w:rPr>
      </w:pPr>
      <w:r w:rsidRPr="00417C30">
        <w:rPr>
          <w:rFonts w:ascii="Times New Roman" w:eastAsia="Times New Roman" w:hAnsi="Times New Roman"/>
          <w:i/>
          <w:iCs/>
          <w:szCs w:val="24"/>
        </w:rPr>
        <w:br w:type="page"/>
      </w:r>
      <w:r w:rsidRPr="00417C30">
        <w:rPr>
          <w:rFonts w:ascii="Times New Roman" w:eastAsia="Times New Roman" w:hAnsi="Times New Roman"/>
          <w:b/>
          <w:sz w:val="24"/>
          <w:szCs w:val="24"/>
        </w:rPr>
        <w:lastRenderedPageBreak/>
        <w:t>Garantía de Cumplimiento</w:t>
      </w:r>
    </w:p>
    <w:p w14:paraId="490DE5D3" w14:textId="77777777" w:rsidR="007B6DFA" w:rsidRPr="00417C30" w:rsidRDefault="007B6DFA" w:rsidP="007B6DFA">
      <w:pPr>
        <w:spacing w:after="0" w:line="240" w:lineRule="auto"/>
        <w:jc w:val="both"/>
        <w:rPr>
          <w:rFonts w:ascii="Times New Roman" w:eastAsia="Times New Roman" w:hAnsi="Times New Roman"/>
          <w:sz w:val="6"/>
          <w:szCs w:val="24"/>
        </w:rPr>
      </w:pPr>
    </w:p>
    <w:p w14:paraId="35369A95"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CUMPLIMIENTO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0AD5122F" w14:textId="77777777" w:rsidR="007B6DFA" w:rsidRPr="00417C30" w:rsidRDefault="007B6DFA" w:rsidP="007B6DFA">
      <w:pPr>
        <w:spacing w:after="0" w:line="240" w:lineRule="auto"/>
        <w:rPr>
          <w:rFonts w:ascii="Times New Roman" w:eastAsia="Times New Roman" w:hAnsi="Times New Roman"/>
          <w:sz w:val="24"/>
          <w:szCs w:val="24"/>
        </w:rPr>
      </w:pPr>
    </w:p>
    <w:p w14:paraId="2B275690"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 xml:space="preserve">FECHA DE EMISION: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w:t>
      </w:r>
    </w:p>
    <w:p w14:paraId="1F30A2B6" w14:textId="77777777" w:rsidR="007B6DFA" w:rsidRPr="00417C30" w:rsidRDefault="007B6DFA" w:rsidP="007B6DFA">
      <w:pPr>
        <w:spacing w:after="0" w:line="240" w:lineRule="auto"/>
        <w:rPr>
          <w:rFonts w:ascii="Times New Roman" w:eastAsia="Times New Roman" w:hAnsi="Times New Roman"/>
          <w:b/>
          <w:sz w:val="24"/>
          <w:szCs w:val="24"/>
        </w:rPr>
      </w:pPr>
    </w:p>
    <w:p w14:paraId="27DEF623"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956446" w14:textId="77777777" w:rsidR="007B6DFA" w:rsidRPr="00417C30" w:rsidRDefault="007B6DFA" w:rsidP="007B6DFA">
      <w:pPr>
        <w:spacing w:after="0" w:line="240" w:lineRule="auto"/>
        <w:rPr>
          <w:rFonts w:ascii="Times New Roman" w:eastAsia="Times New Roman" w:hAnsi="Times New Roman"/>
          <w:b/>
          <w:sz w:val="24"/>
          <w:szCs w:val="24"/>
        </w:rPr>
      </w:pPr>
    </w:p>
    <w:p w14:paraId="113496D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sz w:val="24"/>
          <w:szCs w:val="24"/>
        </w:rPr>
        <w:t>______________________________________________</w:t>
      </w:r>
    </w:p>
    <w:p w14:paraId="298A8B0C" w14:textId="77777777" w:rsidR="007B6DFA" w:rsidRPr="00417C30" w:rsidRDefault="007B6DFA" w:rsidP="007B6DFA">
      <w:pPr>
        <w:spacing w:after="0" w:line="240" w:lineRule="auto"/>
        <w:rPr>
          <w:rFonts w:ascii="Times New Roman" w:eastAsia="Times New Roman" w:hAnsi="Times New Roman"/>
          <w:sz w:val="10"/>
          <w:szCs w:val="24"/>
        </w:rPr>
      </w:pPr>
    </w:p>
    <w:p w14:paraId="43050AE6"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para garantizar que el Garantizado, salvo fuerza mayor o caso fortuito debidamente comprobados, </w:t>
      </w:r>
      <w:r w:rsidRPr="00417C30">
        <w:rPr>
          <w:rFonts w:ascii="Times New Roman" w:eastAsia="Times New Roman" w:hAnsi="Times New Roman"/>
          <w:b/>
          <w:sz w:val="24"/>
          <w:szCs w:val="24"/>
        </w:rPr>
        <w:t>CUMPLIRA</w:t>
      </w:r>
      <w:r w:rsidRPr="00417C30">
        <w:rPr>
          <w:rFonts w:ascii="Times New Roman" w:eastAsia="Times New Roman" w:hAnsi="Times New Roman"/>
          <w:sz w:val="24"/>
          <w:szCs w:val="24"/>
        </w:rPr>
        <w:t xml:space="preserve"> cada uno de los términos, cláusulas, responsabilidades y obligaciones estipuladas en el contrato firmado al efecto entre el Garantizado y el Beneficiario, para la Ejecución del Contrato: “______________________”</w:t>
      </w:r>
    </w:p>
    <w:p w14:paraId="337FF498" w14:textId="77777777" w:rsidR="007B6DFA" w:rsidRPr="00417C30" w:rsidRDefault="007B6DFA" w:rsidP="007B6DFA">
      <w:pPr>
        <w:spacing w:after="0" w:line="240" w:lineRule="auto"/>
        <w:jc w:val="both"/>
        <w:rPr>
          <w:rFonts w:ascii="Times New Roman" w:eastAsia="Times New Roman" w:hAnsi="Times New Roman"/>
          <w:b/>
          <w:sz w:val="8"/>
          <w:szCs w:val="24"/>
        </w:rPr>
      </w:pPr>
    </w:p>
    <w:p w14:paraId="4ED7394B"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 xml:space="preserve"> </w:t>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w:t>
      </w:r>
      <w:r w:rsidRPr="00417C30">
        <w:rPr>
          <w:rFonts w:ascii="Times New Roman" w:eastAsia="Times New Roman" w:hAnsi="Times New Roman"/>
          <w:sz w:val="24"/>
          <w:szCs w:val="24"/>
        </w:rPr>
        <w:tab/>
      </w:r>
    </w:p>
    <w:p w14:paraId="31BDD66D"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AD7E7D1" w14:textId="77777777" w:rsidR="007B6DFA" w:rsidRPr="00417C30" w:rsidRDefault="007B6DFA" w:rsidP="007B6DFA">
      <w:pPr>
        <w:spacing w:after="0" w:line="240" w:lineRule="auto"/>
        <w:jc w:val="both"/>
        <w:rPr>
          <w:rFonts w:ascii="Times New Roman" w:eastAsia="Times New Roman" w:hAnsi="Times New Roman"/>
          <w:b/>
          <w:sz w:val="8"/>
          <w:szCs w:val="24"/>
        </w:rPr>
      </w:pPr>
    </w:p>
    <w:p w14:paraId="27E51D10"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___________________</w:t>
      </w:r>
    </w:p>
    <w:p w14:paraId="1B98A404" w14:textId="77777777" w:rsidR="007B6DFA" w:rsidRPr="00417C30" w:rsidRDefault="007B6DFA" w:rsidP="007B6DFA">
      <w:pPr>
        <w:spacing w:after="0" w:line="240" w:lineRule="auto"/>
        <w:jc w:val="both"/>
        <w:rPr>
          <w:rFonts w:ascii="Times New Roman" w:eastAsia="Times New Roman" w:hAnsi="Times New Roman"/>
          <w:b/>
          <w:sz w:val="12"/>
          <w:szCs w:val="24"/>
        </w:rPr>
      </w:pPr>
    </w:p>
    <w:p w14:paraId="49D8DF94"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0061E77" w14:textId="77777777" w:rsidR="007B6DFA" w:rsidRPr="00417C30" w:rsidRDefault="007B6DFA" w:rsidP="007B6DFA">
      <w:pPr>
        <w:spacing w:after="0" w:line="240" w:lineRule="auto"/>
        <w:jc w:val="both"/>
        <w:rPr>
          <w:rFonts w:ascii="Times New Roman" w:eastAsia="Times New Roman" w:hAnsi="Times New Roman"/>
          <w:b/>
          <w:sz w:val="2"/>
          <w:szCs w:val="24"/>
        </w:rPr>
      </w:pPr>
    </w:p>
    <w:p w14:paraId="25CB6BB6"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07EFEC9A"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A548E5D" w14:textId="77777777" w:rsidR="007B6DFA" w:rsidRPr="00417C30" w:rsidRDefault="007B6DFA" w:rsidP="007B6DFA">
      <w:pPr>
        <w:spacing w:after="0" w:line="240" w:lineRule="auto"/>
        <w:jc w:val="both"/>
        <w:rPr>
          <w:rFonts w:ascii="Times New Roman" w:eastAsia="Times New Roman" w:hAnsi="Times New Roman"/>
          <w:sz w:val="4"/>
          <w:szCs w:val="24"/>
        </w:rPr>
      </w:pPr>
    </w:p>
    <w:p w14:paraId="38E64507"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74F2DCB4"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2409EA51"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se emite la presente Fianza/Garantía, en la ciudad de _____, Municipio de ______, a </w:t>
      </w:r>
      <w:proofErr w:type="gramStart"/>
      <w:r w:rsidRPr="00417C30">
        <w:rPr>
          <w:rFonts w:ascii="Times New Roman" w:eastAsia="Times New Roman" w:hAnsi="Times New Roman"/>
          <w:sz w:val="24"/>
          <w:szCs w:val="24"/>
        </w:rPr>
        <w:t>los  _</w:t>
      </w:r>
      <w:proofErr w:type="gramEnd"/>
      <w:r w:rsidRPr="00417C30">
        <w:rPr>
          <w:rFonts w:ascii="Times New Roman" w:eastAsia="Times New Roman" w:hAnsi="Times New Roman"/>
          <w:sz w:val="24"/>
          <w:szCs w:val="24"/>
        </w:rPr>
        <w:t>______ del mes de _______ del año _____________.</w:t>
      </w:r>
    </w:p>
    <w:p w14:paraId="2B6EE1E5" w14:textId="77777777" w:rsidR="007B6DFA" w:rsidRPr="00417C30" w:rsidRDefault="007B6DFA" w:rsidP="007B6DFA">
      <w:pPr>
        <w:spacing w:after="0" w:line="240" w:lineRule="auto"/>
        <w:jc w:val="both"/>
        <w:rPr>
          <w:rFonts w:ascii="Times New Roman" w:eastAsia="Times New Roman" w:hAnsi="Times New Roman"/>
          <w:sz w:val="24"/>
          <w:szCs w:val="24"/>
        </w:rPr>
      </w:pPr>
    </w:p>
    <w:p w14:paraId="57DCD812" w14:textId="77777777" w:rsidR="007B6DFA"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5A195912" w14:textId="77777777" w:rsidR="000E2F39" w:rsidRDefault="000E2F39" w:rsidP="007B6DFA">
      <w:pPr>
        <w:spacing w:after="0" w:line="240" w:lineRule="auto"/>
        <w:ind w:left="2892" w:firstLine="708"/>
        <w:jc w:val="both"/>
        <w:rPr>
          <w:rFonts w:ascii="Times New Roman" w:eastAsia="Times New Roman" w:hAnsi="Times New Roman"/>
          <w:b/>
          <w:sz w:val="24"/>
          <w:szCs w:val="24"/>
        </w:rPr>
      </w:pPr>
    </w:p>
    <w:p w14:paraId="197AE474" w14:textId="77777777" w:rsidR="000E2F39" w:rsidRPr="00417C30" w:rsidRDefault="000E2F39" w:rsidP="007B6DFA">
      <w:pPr>
        <w:spacing w:after="0" w:line="240" w:lineRule="auto"/>
        <w:ind w:left="2892" w:firstLine="708"/>
        <w:jc w:val="both"/>
        <w:rPr>
          <w:rFonts w:ascii="Times New Roman" w:eastAsia="Times New Roman" w:hAnsi="Times New Roman"/>
          <w:b/>
          <w:sz w:val="24"/>
          <w:szCs w:val="24"/>
        </w:rPr>
      </w:pPr>
    </w:p>
    <w:p w14:paraId="4E5A0820" w14:textId="77777777" w:rsidR="007B6DFA" w:rsidRPr="00417C30" w:rsidRDefault="007B6DFA" w:rsidP="007B6DFA">
      <w:pPr>
        <w:spacing w:after="0" w:line="240" w:lineRule="auto"/>
        <w:jc w:val="center"/>
        <w:rPr>
          <w:rFonts w:ascii="Times New Roman" w:eastAsia="Times New Roman" w:hAnsi="Times New Roman"/>
          <w:b/>
          <w:sz w:val="24"/>
          <w:szCs w:val="24"/>
          <w:u w:val="single"/>
        </w:rPr>
      </w:pPr>
      <w:r w:rsidRPr="00417C30">
        <w:rPr>
          <w:rFonts w:ascii="Times New Roman" w:eastAsia="Times New Roman" w:hAnsi="Times New Roman"/>
          <w:b/>
          <w:sz w:val="24"/>
          <w:szCs w:val="24"/>
        </w:rPr>
        <w:lastRenderedPageBreak/>
        <w:t>3. Garantía de Calidad</w:t>
      </w:r>
    </w:p>
    <w:p w14:paraId="6EF68871" w14:textId="77777777" w:rsidR="007B6DFA" w:rsidRPr="00417C30" w:rsidRDefault="007B6DFA" w:rsidP="007B6DFA">
      <w:pPr>
        <w:spacing w:after="0" w:line="240" w:lineRule="auto"/>
        <w:jc w:val="center"/>
        <w:rPr>
          <w:rFonts w:ascii="Times New Roman" w:eastAsia="Times New Roman" w:hAnsi="Times New Roman"/>
          <w:b/>
          <w:sz w:val="24"/>
          <w:szCs w:val="24"/>
        </w:rPr>
      </w:pPr>
      <w:r w:rsidRPr="00417C30">
        <w:rPr>
          <w:rFonts w:ascii="Times New Roman" w:eastAsia="Times New Roman" w:hAnsi="Times New Roman"/>
          <w:b/>
          <w:sz w:val="24"/>
          <w:szCs w:val="24"/>
        </w:rPr>
        <w:t>BANCO</w:t>
      </w:r>
    </w:p>
    <w:p w14:paraId="02DD4892"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CALIDAD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7E35C3B4" w14:textId="77777777" w:rsidR="007B6DFA" w:rsidRPr="00417C30" w:rsidRDefault="007B6DFA" w:rsidP="007B6DFA">
      <w:pPr>
        <w:spacing w:after="0" w:line="240" w:lineRule="auto"/>
        <w:rPr>
          <w:rFonts w:ascii="Times New Roman" w:eastAsia="Times New Roman" w:hAnsi="Times New Roman"/>
          <w:sz w:val="24"/>
          <w:szCs w:val="24"/>
        </w:rPr>
      </w:pPr>
    </w:p>
    <w:p w14:paraId="6FA1D936"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FECHA DE EMISION:</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16D119" w14:textId="77777777" w:rsidR="007B6DFA" w:rsidRPr="00417C30" w:rsidRDefault="007B6DFA" w:rsidP="007B6DFA">
      <w:pPr>
        <w:spacing w:after="0" w:line="240" w:lineRule="auto"/>
        <w:rPr>
          <w:rFonts w:ascii="Times New Roman" w:eastAsia="Times New Roman" w:hAnsi="Times New Roman"/>
          <w:b/>
          <w:sz w:val="24"/>
          <w:szCs w:val="24"/>
        </w:rPr>
      </w:pPr>
    </w:p>
    <w:p w14:paraId="196075E4"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4975C15" w14:textId="77777777" w:rsidR="007B6DFA" w:rsidRPr="00417C30" w:rsidRDefault="007B6DFA" w:rsidP="007B6DFA">
      <w:pPr>
        <w:spacing w:after="0" w:line="240" w:lineRule="auto"/>
        <w:rPr>
          <w:rFonts w:ascii="Times New Roman" w:eastAsia="Times New Roman" w:hAnsi="Times New Roman"/>
          <w:b/>
          <w:sz w:val="24"/>
          <w:szCs w:val="24"/>
        </w:rPr>
      </w:pPr>
    </w:p>
    <w:p w14:paraId="5DB46A9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_______________________________________</w:t>
      </w:r>
    </w:p>
    <w:p w14:paraId="6D692DD1" w14:textId="77777777" w:rsidR="007B6DFA" w:rsidRPr="00417C30" w:rsidRDefault="007B6DFA" w:rsidP="007B6DFA">
      <w:pPr>
        <w:spacing w:after="0" w:line="240" w:lineRule="auto"/>
        <w:rPr>
          <w:rFonts w:ascii="Times New Roman" w:eastAsia="Times New Roman" w:hAnsi="Times New Roman"/>
          <w:sz w:val="2"/>
          <w:szCs w:val="24"/>
        </w:rPr>
      </w:pPr>
    </w:p>
    <w:p w14:paraId="770F8F67" w14:textId="33F49231"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w:t>
      </w:r>
      <w:r w:rsidR="00752819">
        <w:rPr>
          <w:rFonts w:ascii="Times New Roman" w:eastAsia="Times New Roman" w:hAnsi="Times New Roman"/>
          <w:sz w:val="24"/>
          <w:szCs w:val="24"/>
        </w:rPr>
        <w:t xml:space="preserve">para garantizar la </w:t>
      </w:r>
      <w:r w:rsidR="003724A7" w:rsidRPr="003724A7">
        <w:rPr>
          <w:rFonts w:ascii="Times New Roman" w:eastAsia="Times New Roman" w:hAnsi="Times New Roman"/>
          <w:b/>
          <w:sz w:val="24"/>
          <w:szCs w:val="24"/>
        </w:rPr>
        <w:t>CALIDAD</w:t>
      </w:r>
      <w:r w:rsidR="00752819" w:rsidRPr="003724A7">
        <w:rPr>
          <w:rFonts w:ascii="Times New Roman" w:eastAsia="Times New Roman" w:hAnsi="Times New Roman"/>
          <w:b/>
          <w:sz w:val="24"/>
          <w:szCs w:val="24"/>
        </w:rPr>
        <w:t xml:space="preserve"> </w:t>
      </w:r>
      <w:r w:rsidR="00752819" w:rsidRPr="003724A7">
        <w:rPr>
          <w:rFonts w:ascii="Times New Roman" w:eastAsia="Times New Roman" w:hAnsi="Times New Roman"/>
          <w:sz w:val="24"/>
          <w:szCs w:val="24"/>
        </w:rPr>
        <w:t xml:space="preserve">del </w:t>
      </w:r>
      <w:r w:rsidR="00752819" w:rsidRPr="00752819">
        <w:rPr>
          <w:rFonts w:ascii="Times New Roman" w:eastAsia="Times New Roman" w:hAnsi="Times New Roman"/>
          <w:b/>
          <w:sz w:val="24"/>
          <w:szCs w:val="24"/>
        </w:rPr>
        <w:t>SUMINISTRO</w:t>
      </w:r>
      <w:r w:rsidRPr="00417C30">
        <w:rPr>
          <w:rFonts w:ascii="Times New Roman" w:eastAsia="Times New Roman" w:hAnsi="Times New Roman"/>
          <w:sz w:val="24"/>
          <w:szCs w:val="24"/>
        </w:rPr>
        <w:t xml:space="preserve">, salvo fuerza mayor o caso fortuito debidamente comprobados, </w:t>
      </w:r>
      <w:r w:rsidR="00752819">
        <w:rPr>
          <w:rFonts w:ascii="Times New Roman" w:eastAsia="Times New Roman" w:hAnsi="Times New Roman"/>
          <w:sz w:val="24"/>
          <w:szCs w:val="24"/>
        </w:rPr>
        <w:t xml:space="preserve">cumplirá </w:t>
      </w:r>
      <w:r w:rsidRPr="00417C30">
        <w:rPr>
          <w:rFonts w:ascii="Times New Roman" w:eastAsia="Times New Roman" w:hAnsi="Times New Roman"/>
          <w:sz w:val="24"/>
          <w:szCs w:val="24"/>
        </w:rPr>
        <w:t>cada uno de los términos, cláusulas, responsabilidades y obligaciones estipuladas en el contrato firmado al efecto entre el Garantizado y el Beneficiario, para la Ejecución del Contrato: “______________________”</w:t>
      </w:r>
    </w:p>
    <w:p w14:paraId="2AFD5296"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3561B2F" w14:textId="77777777" w:rsidR="007B6DFA" w:rsidRPr="00417C30" w:rsidRDefault="007B6DFA" w:rsidP="007B6DFA">
      <w:pPr>
        <w:spacing w:after="0" w:line="240" w:lineRule="auto"/>
        <w:jc w:val="both"/>
        <w:rPr>
          <w:rFonts w:ascii="Times New Roman" w:eastAsia="Times New Roman" w:hAnsi="Times New Roman"/>
          <w:b/>
          <w:sz w:val="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____________________________</w:t>
      </w:r>
      <w:r w:rsidRPr="00417C30">
        <w:rPr>
          <w:rFonts w:ascii="Times New Roman" w:eastAsia="Times New Roman" w:hAnsi="Times New Roman"/>
          <w:sz w:val="24"/>
          <w:szCs w:val="24"/>
        </w:rPr>
        <w:t>_______________________</w:t>
      </w:r>
      <w:r w:rsidRPr="00417C30">
        <w:rPr>
          <w:rFonts w:ascii="Times New Roman" w:eastAsia="Times New Roman" w:hAnsi="Times New Roman"/>
          <w:sz w:val="24"/>
          <w:szCs w:val="24"/>
        </w:rPr>
        <w:tab/>
      </w:r>
    </w:p>
    <w:p w14:paraId="295DB9FC"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 __________________</w:t>
      </w:r>
    </w:p>
    <w:p w14:paraId="0BB4BF35" w14:textId="77777777" w:rsidR="007B6DFA" w:rsidRPr="00417C30" w:rsidRDefault="007B6DFA" w:rsidP="007B6DFA">
      <w:pPr>
        <w:spacing w:after="0" w:line="240" w:lineRule="auto"/>
        <w:jc w:val="both"/>
        <w:rPr>
          <w:rFonts w:ascii="Times New Roman" w:eastAsia="Times New Roman" w:hAnsi="Times New Roman"/>
          <w:b/>
          <w:sz w:val="8"/>
          <w:szCs w:val="24"/>
        </w:rPr>
      </w:pPr>
    </w:p>
    <w:p w14:paraId="301812BF"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693EF99"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145B7BA1" w14:textId="77777777" w:rsidR="007B6DFA" w:rsidRPr="00417C30" w:rsidRDefault="007B6DFA" w:rsidP="007B6DFA">
      <w:pPr>
        <w:spacing w:after="0" w:line="240" w:lineRule="auto"/>
        <w:jc w:val="both"/>
        <w:rPr>
          <w:rFonts w:ascii="Times New Roman" w:eastAsia="Times New Roman" w:hAnsi="Times New Roman"/>
          <w:b/>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4A28810" w14:textId="77777777" w:rsidR="007B6DFA" w:rsidRPr="00417C30" w:rsidRDefault="007B6DFA" w:rsidP="007B6DFA">
      <w:pPr>
        <w:spacing w:after="0" w:line="240" w:lineRule="auto"/>
        <w:jc w:val="both"/>
        <w:rPr>
          <w:rFonts w:ascii="Times New Roman" w:eastAsia="Times New Roman" w:hAnsi="Times New Roman"/>
          <w:sz w:val="2"/>
          <w:szCs w:val="24"/>
        </w:rPr>
      </w:pPr>
    </w:p>
    <w:p w14:paraId="3A4A869C"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581ADC5F"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19851037"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se emite la presente Fianza/Garantía, en la ciudad de _____, Municipio de ______, a </w:t>
      </w:r>
      <w:proofErr w:type="gramStart"/>
      <w:r w:rsidRPr="00417C30">
        <w:rPr>
          <w:rFonts w:ascii="Times New Roman" w:eastAsia="Times New Roman" w:hAnsi="Times New Roman"/>
          <w:sz w:val="24"/>
          <w:szCs w:val="24"/>
        </w:rPr>
        <w:t>los  _</w:t>
      </w:r>
      <w:proofErr w:type="gramEnd"/>
      <w:r w:rsidRPr="00417C30">
        <w:rPr>
          <w:rFonts w:ascii="Times New Roman" w:eastAsia="Times New Roman" w:hAnsi="Times New Roman"/>
          <w:sz w:val="24"/>
          <w:szCs w:val="24"/>
        </w:rPr>
        <w:t>______ del mes de _______ del año _____________.</w:t>
      </w:r>
    </w:p>
    <w:p w14:paraId="20CBD072"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6085D4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9F08CD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2C591371" w14:textId="77777777" w:rsidR="00F90CA7" w:rsidRPr="00417C30" w:rsidRDefault="007B6DFA" w:rsidP="007B6DFA">
      <w:pPr>
        <w:jc w:val="center"/>
        <w:rPr>
          <w:rFonts w:ascii="Times New Roman" w:eastAsia="Times New Roman" w:hAnsi="Times New Roman"/>
          <w:b/>
          <w:sz w:val="36"/>
          <w:szCs w:val="20"/>
        </w:rPr>
      </w:pPr>
      <w:r w:rsidRPr="00417C30">
        <w:rPr>
          <w:rFonts w:ascii="Times New Roman" w:eastAsia="Times New Roman" w:hAnsi="Times New Roman"/>
          <w:i/>
          <w:iCs/>
          <w:szCs w:val="24"/>
        </w:rPr>
        <w:br w:type="page"/>
      </w:r>
      <w:bookmarkStart w:id="58" w:name="_Toc473813032"/>
      <w:r w:rsidR="00F90CA7" w:rsidRPr="00417C30">
        <w:rPr>
          <w:rFonts w:ascii="Times New Roman" w:eastAsia="Times New Roman" w:hAnsi="Times New Roman"/>
          <w:b/>
          <w:sz w:val="36"/>
          <w:szCs w:val="20"/>
        </w:rPr>
        <w:lastRenderedPageBreak/>
        <w:t>Autorización del Fabricante</w:t>
      </w:r>
      <w:bookmarkEnd w:id="58"/>
    </w:p>
    <w:p w14:paraId="704B9404"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 en su oferta, si así se establece en los </w:t>
      </w:r>
      <w:r w:rsidRPr="00417C30">
        <w:rPr>
          <w:rFonts w:ascii="Times New Roman" w:eastAsia="Times New Roman" w:hAnsi="Times New Roman"/>
          <w:b/>
          <w:i/>
          <w:iCs/>
          <w:sz w:val="24"/>
          <w:szCs w:val="24"/>
        </w:rPr>
        <w:t>DDL</w:t>
      </w:r>
      <w:r w:rsidRPr="00417C30">
        <w:rPr>
          <w:rFonts w:ascii="Times New Roman" w:eastAsia="Times New Roman" w:hAnsi="Times New Roman"/>
          <w:i/>
          <w:iCs/>
          <w:sz w:val="24"/>
          <w:szCs w:val="24"/>
        </w:rPr>
        <w:t>.]</w:t>
      </w:r>
    </w:p>
    <w:p w14:paraId="1E7A3F9D"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52E71BB6"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presentación de la oferta]</w:t>
      </w:r>
    </w:p>
    <w:p w14:paraId="071EFF5F" w14:textId="5C6445AA"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xml:space="preserve"> [indicar el número del proceso licitatorio]</w:t>
      </w:r>
    </w:p>
    <w:p w14:paraId="4B37825A"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xml:space="preserve"> [indicar el No. de identificación si esta es una oferta por una alternativa]</w:t>
      </w:r>
    </w:p>
    <w:p w14:paraId="2B90A24B"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66AEEACA"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A: [</w:t>
      </w:r>
      <w:r w:rsidRPr="00417C30">
        <w:rPr>
          <w:rFonts w:ascii="Times New Roman" w:eastAsia="Times New Roman" w:hAnsi="Times New Roman"/>
          <w:i/>
          <w:iCs/>
          <w:sz w:val="24"/>
          <w:szCs w:val="24"/>
        </w:rPr>
        <w:t>indicar el nombre completo del Comprador]</w:t>
      </w:r>
    </w:p>
    <w:p w14:paraId="5F723587" w14:textId="77777777" w:rsidR="00F90CA7" w:rsidRPr="00417C30" w:rsidRDefault="00F90CA7" w:rsidP="00F90CA7">
      <w:pPr>
        <w:spacing w:after="0" w:line="240" w:lineRule="auto"/>
        <w:jc w:val="both"/>
        <w:rPr>
          <w:rFonts w:ascii="Times New Roman" w:eastAsia="Times New Roman" w:hAnsi="Times New Roman"/>
          <w:sz w:val="24"/>
          <w:szCs w:val="24"/>
        </w:rPr>
      </w:pPr>
    </w:p>
    <w:p w14:paraId="3B7C5655"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2C08D00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CUANTO</w:t>
      </w:r>
    </w:p>
    <w:p w14:paraId="692050A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17C35A3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w:t>
      </w:r>
      <w:r w:rsidRPr="00417C30">
        <w:rPr>
          <w:rFonts w:ascii="Times New Roman" w:eastAsia="Times New Roman" w:hAnsi="Times New Roman"/>
          <w:i/>
          <w:sz w:val="24"/>
          <w:szCs w:val="24"/>
        </w:rPr>
        <w:t>[nombre completo del fabricante]</w:t>
      </w:r>
      <w:r w:rsidRPr="00417C30">
        <w:rPr>
          <w:rFonts w:ascii="Times New Roman" w:eastAsia="Times New Roman" w:hAnsi="Times New Roman"/>
          <w:sz w:val="24"/>
          <w:szCs w:val="24"/>
        </w:rPr>
        <w:t xml:space="preserve">, como fabricantes oficiales de </w:t>
      </w:r>
      <w:r w:rsidRPr="00417C30">
        <w:rPr>
          <w:rFonts w:ascii="Times New Roman" w:eastAsia="Times New Roman" w:hAnsi="Times New Roman"/>
          <w:i/>
          <w:sz w:val="24"/>
          <w:szCs w:val="24"/>
        </w:rPr>
        <w:t>[indique el nombre de los bienes fabricados]</w:t>
      </w:r>
      <w:r w:rsidRPr="00417C30">
        <w:rPr>
          <w:rFonts w:ascii="Times New Roman" w:eastAsia="Times New Roman" w:hAnsi="Times New Roman"/>
          <w:sz w:val="24"/>
          <w:szCs w:val="24"/>
        </w:rPr>
        <w:t xml:space="preserve">, con fábricas ubicadas en </w:t>
      </w:r>
      <w:r w:rsidRPr="00417C30">
        <w:rPr>
          <w:rFonts w:ascii="Times New Roman" w:eastAsia="Times New Roman" w:hAnsi="Times New Roman"/>
          <w:i/>
          <w:sz w:val="24"/>
          <w:szCs w:val="24"/>
        </w:rPr>
        <w:t>[indique la dirección completa de las fábricas]</w:t>
      </w:r>
      <w:r w:rsidRPr="00417C30">
        <w:rPr>
          <w:rFonts w:ascii="Times New Roman" w:eastAsia="Times New Roman" w:hAnsi="Times New Roman"/>
          <w:iCs/>
          <w:sz w:val="24"/>
          <w:szCs w:val="24"/>
        </w:rPr>
        <w:t xml:space="preserve"> </w:t>
      </w:r>
      <w:r w:rsidRPr="00417C30">
        <w:rPr>
          <w:rFonts w:ascii="Times New Roman" w:eastAsia="Times New Roman" w:hAnsi="Times New Roman"/>
          <w:sz w:val="24"/>
          <w:szCs w:val="24"/>
        </w:rPr>
        <w:t xml:space="preserve">mediante el presente instrumento autorizamos a </w:t>
      </w:r>
      <w:r w:rsidRPr="00417C30">
        <w:rPr>
          <w:rFonts w:ascii="Times New Roman" w:eastAsia="Times New Roman" w:hAnsi="Times New Roman"/>
          <w:i/>
          <w:sz w:val="24"/>
          <w:szCs w:val="24"/>
        </w:rPr>
        <w:t>[indicar</w:t>
      </w:r>
      <w:r w:rsidRPr="00417C30">
        <w:rPr>
          <w:rFonts w:ascii="Times New Roman" w:eastAsia="Times New Roman" w:hAnsi="Times New Roman"/>
          <w:i/>
          <w:sz w:val="20"/>
          <w:szCs w:val="24"/>
        </w:rPr>
        <w:t xml:space="preserve"> el </w:t>
      </w:r>
      <w:r w:rsidRPr="00417C30">
        <w:rPr>
          <w:rFonts w:ascii="Times New Roman" w:eastAsia="Times New Roman" w:hAnsi="Times New Roman"/>
          <w:i/>
          <w:sz w:val="24"/>
          <w:szCs w:val="24"/>
        </w:rPr>
        <w:t>nombre y dirección del Oferente</w:t>
      </w:r>
      <w:r w:rsidRPr="00417C30">
        <w:rPr>
          <w:rFonts w:ascii="Times New Roman" w:eastAsia="Times New Roman" w:hAnsi="Times New Roman"/>
          <w:i/>
          <w:sz w:val="20"/>
          <w:szCs w:val="24"/>
        </w:rPr>
        <w:t>]</w:t>
      </w:r>
      <w:r w:rsidRPr="00417C30">
        <w:rPr>
          <w:rFonts w:ascii="Times New Roman" w:eastAsia="Times New Roman" w:hAnsi="Times New Roman"/>
          <w:sz w:val="24"/>
          <w:szCs w:val="24"/>
        </w:rPr>
        <w:t xml:space="preserve"> a presentar una oferta con el solo propósito de suministrar los siguientes Bienes de fabricación nuestra </w:t>
      </w:r>
      <w:r w:rsidRPr="00417C30">
        <w:rPr>
          <w:rFonts w:ascii="Times New Roman" w:eastAsia="Times New Roman" w:hAnsi="Times New Roman"/>
          <w:i/>
          <w:iCs/>
          <w:sz w:val="24"/>
          <w:szCs w:val="24"/>
        </w:rPr>
        <w:t>[nombre y breve descripción de los bienes],</w:t>
      </w:r>
      <w:r w:rsidRPr="00417C30">
        <w:rPr>
          <w:rFonts w:ascii="Times New Roman" w:eastAsia="Times New Roman" w:hAnsi="Times New Roman"/>
          <w:i/>
          <w:iCs/>
          <w:szCs w:val="24"/>
        </w:rPr>
        <w:t xml:space="preserve"> </w:t>
      </w:r>
      <w:r w:rsidRPr="00417C30">
        <w:rPr>
          <w:rFonts w:ascii="Times New Roman" w:eastAsia="Times New Roman" w:hAnsi="Times New Roman"/>
          <w:sz w:val="24"/>
          <w:szCs w:val="24"/>
        </w:rPr>
        <w:t>y a posteriormente negociar y firmar el Contrato.</w:t>
      </w:r>
    </w:p>
    <w:p w14:paraId="3C69666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328B00A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este medio extendemos nuestro aval y plena garantía, conforme a la cláusula 8 de las Condiciones del Contrato, respecto a los bienes ofrecidos por la firma antes mencionada.</w:t>
      </w:r>
    </w:p>
    <w:p w14:paraId="19A58C3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F02047B" w14:textId="77777777" w:rsidR="00F90CA7" w:rsidRPr="00417C30" w:rsidRDefault="00F90CA7" w:rsidP="00F90CA7">
      <w:pPr>
        <w:numPr>
          <w:ilvl w:val="12"/>
          <w:numId w:val="0"/>
        </w:numPr>
        <w:tabs>
          <w:tab w:val="left" w:pos="8280"/>
        </w:tabs>
        <w:suppressAutoHyphens/>
        <w:spacing w:after="0" w:line="240" w:lineRule="auto"/>
        <w:jc w:val="both"/>
        <w:rPr>
          <w:rFonts w:ascii="Times New Roman" w:eastAsia="Times New Roman" w:hAnsi="Times New Roman"/>
          <w:sz w:val="24"/>
          <w:szCs w:val="20"/>
        </w:rPr>
      </w:pPr>
      <w:r w:rsidRPr="00417C30">
        <w:rPr>
          <w:rFonts w:ascii="Times New Roman" w:eastAsia="Times New Roman" w:hAnsi="Times New Roman"/>
          <w:sz w:val="24"/>
          <w:szCs w:val="20"/>
        </w:rPr>
        <w:t>Firma: _________________________________________________</w:t>
      </w:r>
    </w:p>
    <w:p w14:paraId="0B72DA5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i/>
          <w:sz w:val="20"/>
          <w:szCs w:val="24"/>
        </w:rPr>
      </w:pPr>
      <w:r w:rsidRPr="00417C30">
        <w:rPr>
          <w:rFonts w:ascii="Times New Roman" w:eastAsia="Times New Roman" w:hAnsi="Times New Roman"/>
          <w:i/>
          <w:sz w:val="20"/>
          <w:szCs w:val="24"/>
        </w:rPr>
        <w:t>[</w:t>
      </w:r>
      <w:proofErr w:type="gramStart"/>
      <w:r w:rsidRPr="00417C30">
        <w:rPr>
          <w:rFonts w:ascii="Times New Roman" w:eastAsia="Times New Roman" w:hAnsi="Times New Roman"/>
          <w:i/>
          <w:sz w:val="24"/>
          <w:szCs w:val="24"/>
        </w:rPr>
        <w:t>firma</w:t>
      </w:r>
      <w:proofErr w:type="gramEnd"/>
      <w:r w:rsidRPr="00417C30">
        <w:rPr>
          <w:rFonts w:ascii="Times New Roman" w:eastAsia="Times New Roman" w:hAnsi="Times New Roman"/>
          <w:i/>
          <w:sz w:val="24"/>
          <w:szCs w:val="24"/>
        </w:rPr>
        <w:t xml:space="preserve"> del(los) representante(s) autorizado(s) del fabricante]</w:t>
      </w:r>
    </w:p>
    <w:p w14:paraId="502F3EF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 w:val="24"/>
          <w:szCs w:val="24"/>
        </w:rPr>
      </w:pPr>
    </w:p>
    <w:p w14:paraId="3F8F007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 xml:space="preserve">Nombre: </w:t>
      </w:r>
      <w:r w:rsidRPr="00417C30">
        <w:rPr>
          <w:rFonts w:ascii="Times New Roman" w:eastAsia="Times New Roman" w:hAnsi="Times New Roman"/>
          <w:i/>
          <w:szCs w:val="24"/>
        </w:rPr>
        <w:t>[indicar el nombre completo del representante autorizado del Fabricante]</w:t>
      </w:r>
    </w:p>
    <w:p w14:paraId="6C10B4C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7F54728"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Cargo:</w:t>
      </w:r>
      <w:r w:rsidRPr="00417C30">
        <w:rPr>
          <w:rFonts w:ascii="Times New Roman" w:eastAsia="Times New Roman" w:hAnsi="Times New Roman"/>
          <w:iCs/>
          <w:szCs w:val="24"/>
        </w:rPr>
        <w:t xml:space="preserve"> [</w:t>
      </w:r>
      <w:r w:rsidRPr="00417C30">
        <w:rPr>
          <w:rFonts w:ascii="Times New Roman" w:eastAsia="Times New Roman" w:hAnsi="Times New Roman"/>
          <w:i/>
          <w:szCs w:val="24"/>
        </w:rPr>
        <w:t>indicar cargo]</w:t>
      </w:r>
    </w:p>
    <w:p w14:paraId="77B7C157"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F8111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Debidamente autorizado para firmar esta Autorización en nombre de: </w:t>
      </w:r>
      <w:r w:rsidRPr="00417C30">
        <w:rPr>
          <w:rFonts w:ascii="Times New Roman" w:eastAsia="Times New Roman" w:hAnsi="Times New Roman"/>
          <w:i/>
          <w:iCs/>
          <w:sz w:val="24"/>
          <w:szCs w:val="24"/>
        </w:rPr>
        <w:t>[nombre completo del Oferente]</w:t>
      </w:r>
    </w:p>
    <w:p w14:paraId="758769E0" w14:textId="77777777" w:rsidR="00F90CA7" w:rsidRPr="00417C30" w:rsidRDefault="00F90CA7" w:rsidP="00F90CA7">
      <w:pPr>
        <w:spacing w:after="0" w:line="240" w:lineRule="auto"/>
        <w:jc w:val="both"/>
        <w:rPr>
          <w:rFonts w:ascii="Times New Roman" w:eastAsia="Times New Roman" w:hAnsi="Times New Roman"/>
          <w:sz w:val="24"/>
          <w:szCs w:val="24"/>
        </w:rPr>
      </w:pPr>
    </w:p>
    <w:p w14:paraId="66F5B54D" w14:textId="77777777" w:rsidR="00F90CA7" w:rsidRPr="00417C30" w:rsidRDefault="00F90CA7" w:rsidP="00F90CA7">
      <w:pPr>
        <w:spacing w:after="0" w:line="240" w:lineRule="auto"/>
        <w:jc w:val="both"/>
        <w:rPr>
          <w:rFonts w:ascii="Times New Roman" w:eastAsia="Times New Roman" w:hAnsi="Times New Roman"/>
          <w:sz w:val="24"/>
          <w:szCs w:val="24"/>
        </w:rPr>
      </w:pPr>
    </w:p>
    <w:p w14:paraId="7B393FC8"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Fechado en el día ______________ de __________________de 20</w:t>
      </w:r>
      <w:r w:rsidR="007B6DFA" w:rsidRPr="00417C30">
        <w:rPr>
          <w:rFonts w:ascii="Times New Roman" w:eastAsia="Times New Roman" w:hAnsi="Times New Roman"/>
          <w:sz w:val="24"/>
          <w:szCs w:val="24"/>
        </w:rPr>
        <w:t>20</w:t>
      </w:r>
      <w:r w:rsidRPr="00417C30">
        <w:rPr>
          <w:rFonts w:ascii="Times New Roman" w:eastAsia="Times New Roman" w:hAnsi="Times New Roman"/>
          <w:sz w:val="24"/>
          <w:szCs w:val="24"/>
        </w:rPr>
        <w:t xml:space="preserve">__ </w:t>
      </w:r>
      <w:r w:rsidRPr="00417C30">
        <w:rPr>
          <w:rFonts w:ascii="Times New Roman" w:eastAsia="Times New Roman" w:hAnsi="Times New Roman"/>
          <w:i/>
          <w:iCs/>
          <w:sz w:val="24"/>
          <w:szCs w:val="24"/>
        </w:rPr>
        <w:t>[fecha de la firma]</w:t>
      </w:r>
    </w:p>
    <w:p w14:paraId="5E50E2AD"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rsidSect="007B6DFA">
          <w:headerReference w:type="default" r:id="rId21"/>
          <w:footerReference w:type="default" r:id="rId22"/>
          <w:type w:val="oddPage"/>
          <w:pgSz w:w="12240" w:h="15840" w:code="1"/>
          <w:pgMar w:top="1440" w:right="1440" w:bottom="1440" w:left="1800" w:header="284" w:footer="720" w:gutter="0"/>
          <w:paperSrc w:first="3720" w:other="3720"/>
          <w:cols w:space="720"/>
          <w:docGrid w:linePitch="360"/>
        </w:sectPr>
      </w:pPr>
    </w:p>
    <w:p w14:paraId="6014ECF9"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headerReference w:type="default" r:id="rId23"/>
          <w:type w:val="continuous"/>
          <w:pgSz w:w="12240" w:h="15840" w:code="1"/>
          <w:pgMar w:top="1440" w:right="1440" w:bottom="1440" w:left="1800" w:header="720" w:footer="720" w:gutter="0"/>
          <w:paperSrc w:first="3720" w:other="3720"/>
          <w:cols w:space="720"/>
          <w:docGrid w:linePitch="360"/>
        </w:sectPr>
      </w:pPr>
    </w:p>
    <w:p w14:paraId="1DD3FC67" w14:textId="77777777" w:rsidR="00F90CA7" w:rsidRPr="00417C30" w:rsidRDefault="00F90CA7" w:rsidP="00F90CA7">
      <w:pPr>
        <w:spacing w:after="0" w:line="240" w:lineRule="auto"/>
        <w:jc w:val="center"/>
        <w:rPr>
          <w:rFonts w:ascii="Times New Roman" w:eastAsia="Times New Roman" w:hAnsi="Times New Roman"/>
          <w:b/>
          <w:sz w:val="40"/>
          <w:szCs w:val="20"/>
        </w:rPr>
      </w:pPr>
      <w:bookmarkStart w:id="59" w:name="_Toc106187663"/>
      <w:r w:rsidRPr="00417C30">
        <w:rPr>
          <w:rFonts w:ascii="Times New Roman" w:eastAsia="Times New Roman" w:hAnsi="Times New Roman"/>
          <w:b/>
          <w:sz w:val="40"/>
          <w:szCs w:val="20"/>
        </w:rPr>
        <w:lastRenderedPageBreak/>
        <w:t>Formularios del Contrato</w:t>
      </w:r>
      <w:bookmarkEnd w:id="59"/>
    </w:p>
    <w:p w14:paraId="6886BD21"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1412804B"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4D086E7" w14:textId="77777777" w:rsidR="006F3080" w:rsidRPr="00417C30" w:rsidRDefault="006F3080">
      <w:pPr>
        <w:rPr>
          <w:rFonts w:ascii="Times New Roman" w:eastAsia="Times New Roman" w:hAnsi="Times New Roman"/>
          <w:b/>
          <w:bCs/>
          <w:sz w:val="32"/>
          <w:szCs w:val="24"/>
        </w:rPr>
      </w:pPr>
      <w:r w:rsidRPr="00417C30">
        <w:rPr>
          <w:rFonts w:ascii="Times New Roman" w:eastAsia="Times New Roman" w:hAnsi="Times New Roman"/>
          <w:b/>
          <w:bCs/>
          <w:sz w:val="32"/>
          <w:szCs w:val="24"/>
        </w:rPr>
        <w:br w:type="page"/>
      </w:r>
    </w:p>
    <w:p w14:paraId="6ED41499" w14:textId="77777777" w:rsidR="00F90CA7" w:rsidRPr="00417C30" w:rsidRDefault="00F90CA7" w:rsidP="00F90CA7">
      <w:pPr>
        <w:spacing w:after="0" w:line="240" w:lineRule="auto"/>
        <w:ind w:left="1080" w:hanging="540"/>
        <w:jc w:val="center"/>
        <w:rPr>
          <w:rFonts w:ascii="Times New Roman" w:eastAsia="Times New Roman" w:hAnsi="Times New Roman"/>
          <w:b/>
          <w:bCs/>
          <w:sz w:val="32"/>
          <w:szCs w:val="24"/>
        </w:rPr>
      </w:pPr>
      <w:r w:rsidRPr="00417C30">
        <w:rPr>
          <w:rFonts w:ascii="Times New Roman" w:eastAsia="Times New Roman" w:hAnsi="Times New Roman"/>
          <w:b/>
          <w:bCs/>
          <w:sz w:val="32"/>
          <w:szCs w:val="24"/>
        </w:rPr>
        <w:lastRenderedPageBreak/>
        <w:t>Índice de Formularios</w:t>
      </w:r>
    </w:p>
    <w:p w14:paraId="592712C3"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14" w:history="1">
        <w:r w:rsidR="006F3080" w:rsidRPr="00417C30">
          <w:rPr>
            <w:rFonts w:ascii="Times New Roman" w:eastAsia="Times New Roman" w:hAnsi="Times New Roman"/>
            <w:noProof/>
            <w:color w:val="0000FF"/>
            <w:sz w:val="24"/>
            <w:szCs w:val="24"/>
            <w:u w:val="single"/>
          </w:rPr>
          <w:t>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Definiciones</w:t>
        </w:r>
        <w:r w:rsidR="006F3080" w:rsidRPr="00417C30">
          <w:rPr>
            <w:rFonts w:ascii="Times New Roman" w:eastAsia="Times New Roman" w:hAnsi="Times New Roman"/>
            <w:noProof/>
            <w:webHidden/>
            <w:sz w:val="24"/>
            <w:szCs w:val="24"/>
          </w:rPr>
          <w:tab/>
        </w:r>
      </w:hyperlink>
    </w:p>
    <w:p w14:paraId="4B07B34F"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15" w:history="1">
        <w:r w:rsidR="006F3080" w:rsidRPr="00417C30">
          <w:rPr>
            <w:rFonts w:ascii="Times New Roman" w:eastAsia="Times New Roman" w:hAnsi="Times New Roman"/>
            <w:noProof/>
            <w:color w:val="0000FF"/>
            <w:sz w:val="24"/>
            <w:szCs w:val="24"/>
            <w:u w:val="single"/>
          </w:rPr>
          <w:t>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Documentos del Contrato</w:t>
        </w:r>
        <w:r w:rsidR="006F3080" w:rsidRPr="00417C30">
          <w:rPr>
            <w:rFonts w:ascii="Times New Roman" w:eastAsia="Times New Roman" w:hAnsi="Times New Roman"/>
            <w:noProof/>
            <w:webHidden/>
            <w:sz w:val="24"/>
            <w:szCs w:val="24"/>
          </w:rPr>
          <w:tab/>
        </w:r>
      </w:hyperlink>
    </w:p>
    <w:p w14:paraId="0176A9D5"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16" w:history="1">
        <w:r w:rsidR="006F3080" w:rsidRPr="00417C30">
          <w:rPr>
            <w:rFonts w:ascii="Times New Roman" w:eastAsia="Times New Roman" w:hAnsi="Times New Roman"/>
            <w:noProof/>
            <w:color w:val="0000FF"/>
            <w:sz w:val="24"/>
            <w:szCs w:val="24"/>
            <w:u w:val="single"/>
          </w:rPr>
          <w:t>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Fraude y Corrupción</w:t>
        </w:r>
        <w:r w:rsidR="006F3080" w:rsidRPr="00417C30">
          <w:rPr>
            <w:rFonts w:ascii="Times New Roman" w:eastAsia="Times New Roman" w:hAnsi="Times New Roman"/>
            <w:noProof/>
            <w:webHidden/>
            <w:sz w:val="24"/>
            <w:szCs w:val="24"/>
          </w:rPr>
          <w:tab/>
        </w:r>
      </w:hyperlink>
    </w:p>
    <w:p w14:paraId="405DF279"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17" w:history="1">
        <w:r w:rsidR="006F3080" w:rsidRPr="00417C30">
          <w:rPr>
            <w:rFonts w:ascii="Times New Roman" w:eastAsia="Times New Roman" w:hAnsi="Times New Roman"/>
            <w:noProof/>
            <w:color w:val="0000FF"/>
            <w:sz w:val="24"/>
            <w:szCs w:val="24"/>
            <w:u w:val="single"/>
          </w:rPr>
          <w:t>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Interpretación</w:t>
        </w:r>
        <w:r w:rsidR="006F3080" w:rsidRPr="00417C30">
          <w:rPr>
            <w:rFonts w:ascii="Times New Roman" w:eastAsia="Times New Roman" w:hAnsi="Times New Roman"/>
            <w:noProof/>
            <w:webHidden/>
            <w:sz w:val="24"/>
            <w:szCs w:val="24"/>
          </w:rPr>
          <w:tab/>
        </w:r>
      </w:hyperlink>
    </w:p>
    <w:p w14:paraId="6F2BD83C"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18" w:history="1">
        <w:r w:rsidR="006F3080" w:rsidRPr="00417C30">
          <w:rPr>
            <w:rFonts w:ascii="Times New Roman" w:eastAsia="Times New Roman" w:hAnsi="Times New Roman"/>
            <w:noProof/>
            <w:color w:val="0000FF"/>
            <w:sz w:val="24"/>
            <w:szCs w:val="24"/>
            <w:u w:val="single"/>
          </w:rPr>
          <w:t>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Idioma</w:t>
        </w:r>
        <w:r w:rsidR="006F3080" w:rsidRPr="00417C30">
          <w:rPr>
            <w:rFonts w:ascii="Times New Roman" w:eastAsia="Times New Roman" w:hAnsi="Times New Roman"/>
            <w:noProof/>
            <w:webHidden/>
            <w:sz w:val="24"/>
            <w:szCs w:val="24"/>
          </w:rPr>
          <w:tab/>
        </w:r>
      </w:hyperlink>
    </w:p>
    <w:p w14:paraId="001357A8"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19" w:history="1">
        <w:r w:rsidR="006F3080" w:rsidRPr="00417C30">
          <w:rPr>
            <w:rFonts w:ascii="Times New Roman" w:eastAsia="Times New Roman" w:hAnsi="Times New Roman"/>
            <w:noProof/>
            <w:color w:val="0000FF"/>
            <w:sz w:val="24"/>
            <w:szCs w:val="24"/>
            <w:u w:val="single"/>
          </w:rPr>
          <w:t>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Consorcio</w:t>
        </w:r>
        <w:r w:rsidR="006F3080" w:rsidRPr="00417C30">
          <w:rPr>
            <w:rFonts w:ascii="Times New Roman" w:eastAsia="Times New Roman" w:hAnsi="Times New Roman"/>
            <w:noProof/>
            <w:webHidden/>
            <w:sz w:val="24"/>
            <w:szCs w:val="24"/>
          </w:rPr>
          <w:tab/>
        </w:r>
      </w:hyperlink>
    </w:p>
    <w:p w14:paraId="01168434"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0" w:history="1">
        <w:r w:rsidR="006F3080" w:rsidRPr="00417C30">
          <w:rPr>
            <w:rFonts w:ascii="Times New Roman" w:eastAsia="Times New Roman" w:hAnsi="Times New Roman"/>
            <w:noProof/>
            <w:color w:val="0000FF"/>
            <w:sz w:val="24"/>
            <w:szCs w:val="24"/>
            <w:u w:val="single"/>
          </w:rPr>
          <w:t>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Elegibilidad</w:t>
        </w:r>
        <w:r w:rsidR="006F3080" w:rsidRPr="00417C30">
          <w:rPr>
            <w:rFonts w:ascii="Times New Roman" w:eastAsia="Times New Roman" w:hAnsi="Times New Roman"/>
            <w:noProof/>
            <w:webHidden/>
            <w:sz w:val="24"/>
            <w:szCs w:val="24"/>
          </w:rPr>
          <w:tab/>
        </w:r>
      </w:hyperlink>
    </w:p>
    <w:p w14:paraId="57DA6CE6"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1" w:history="1">
        <w:r w:rsidR="006F3080" w:rsidRPr="00417C30">
          <w:rPr>
            <w:rFonts w:ascii="Times New Roman" w:eastAsia="Times New Roman" w:hAnsi="Times New Roman"/>
            <w:noProof/>
            <w:color w:val="0000FF"/>
            <w:sz w:val="24"/>
            <w:szCs w:val="24"/>
            <w:u w:val="single"/>
          </w:rPr>
          <w:t>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Notificaciones</w:t>
        </w:r>
        <w:r w:rsidR="006F3080" w:rsidRPr="00417C30">
          <w:rPr>
            <w:rFonts w:ascii="Times New Roman" w:eastAsia="Times New Roman" w:hAnsi="Times New Roman"/>
            <w:noProof/>
            <w:webHidden/>
            <w:sz w:val="24"/>
            <w:szCs w:val="24"/>
          </w:rPr>
          <w:tab/>
        </w:r>
      </w:hyperlink>
    </w:p>
    <w:p w14:paraId="719088EA"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2" w:history="1">
        <w:r w:rsidR="006F3080" w:rsidRPr="00417C30">
          <w:rPr>
            <w:rFonts w:ascii="Times New Roman" w:eastAsia="Times New Roman" w:hAnsi="Times New Roman"/>
            <w:noProof/>
            <w:color w:val="0000FF"/>
            <w:sz w:val="24"/>
            <w:szCs w:val="24"/>
            <w:u w:val="single"/>
          </w:rPr>
          <w:t>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Ley aplicable</w:t>
        </w:r>
        <w:r w:rsidR="006F3080" w:rsidRPr="00417C30">
          <w:rPr>
            <w:rFonts w:ascii="Times New Roman" w:eastAsia="Times New Roman" w:hAnsi="Times New Roman"/>
            <w:noProof/>
            <w:webHidden/>
            <w:sz w:val="24"/>
            <w:szCs w:val="24"/>
          </w:rPr>
          <w:tab/>
        </w:r>
      </w:hyperlink>
    </w:p>
    <w:p w14:paraId="50E1619B"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3" w:history="1">
        <w:r w:rsidR="006F3080" w:rsidRPr="00417C30">
          <w:rPr>
            <w:rFonts w:ascii="Times New Roman" w:eastAsia="Times New Roman" w:hAnsi="Times New Roman"/>
            <w:noProof/>
            <w:color w:val="0000FF"/>
            <w:sz w:val="24"/>
            <w:szCs w:val="24"/>
            <w:u w:val="single"/>
          </w:rPr>
          <w:t>10.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Solución de controversias</w:t>
        </w:r>
        <w:r w:rsidR="006F3080" w:rsidRPr="00417C30">
          <w:rPr>
            <w:rFonts w:ascii="Times New Roman" w:eastAsia="Times New Roman" w:hAnsi="Times New Roman"/>
            <w:noProof/>
            <w:webHidden/>
            <w:sz w:val="24"/>
            <w:szCs w:val="24"/>
          </w:rPr>
          <w:tab/>
        </w:r>
      </w:hyperlink>
    </w:p>
    <w:p w14:paraId="716A6706"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4" w:history="1">
        <w:r w:rsidR="006F3080" w:rsidRPr="00417C30">
          <w:rPr>
            <w:rFonts w:ascii="Times New Roman" w:eastAsia="Times New Roman" w:hAnsi="Times New Roman"/>
            <w:noProof/>
            <w:color w:val="0000FF"/>
            <w:sz w:val="24"/>
            <w:szCs w:val="24"/>
            <w:u w:val="single"/>
          </w:rPr>
          <w:t>11.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Alcance de los suministros</w:t>
        </w:r>
        <w:r w:rsidR="006F3080" w:rsidRPr="00417C30">
          <w:rPr>
            <w:rFonts w:ascii="Times New Roman" w:eastAsia="Times New Roman" w:hAnsi="Times New Roman"/>
            <w:noProof/>
            <w:webHidden/>
            <w:sz w:val="24"/>
            <w:szCs w:val="24"/>
          </w:rPr>
          <w:tab/>
        </w:r>
      </w:hyperlink>
    </w:p>
    <w:p w14:paraId="19FF4AB7"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5" w:history="1">
        <w:r w:rsidR="006F3080" w:rsidRPr="00417C30">
          <w:rPr>
            <w:rFonts w:ascii="Times New Roman" w:eastAsia="Times New Roman" w:hAnsi="Times New Roman"/>
            <w:noProof/>
            <w:color w:val="0000FF"/>
            <w:sz w:val="24"/>
            <w:szCs w:val="24"/>
            <w:u w:val="single"/>
          </w:rPr>
          <w:t>12.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Entrega y documentos</w:t>
        </w:r>
        <w:r w:rsidR="006F3080" w:rsidRPr="00417C30">
          <w:rPr>
            <w:rFonts w:ascii="Times New Roman" w:eastAsia="Times New Roman" w:hAnsi="Times New Roman"/>
            <w:noProof/>
            <w:webHidden/>
            <w:sz w:val="24"/>
            <w:szCs w:val="24"/>
          </w:rPr>
          <w:tab/>
        </w:r>
      </w:hyperlink>
    </w:p>
    <w:p w14:paraId="71E219EE"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6" w:history="1">
        <w:r w:rsidR="006F3080" w:rsidRPr="00417C30">
          <w:rPr>
            <w:rFonts w:ascii="Times New Roman" w:eastAsia="Times New Roman" w:hAnsi="Times New Roman"/>
            <w:noProof/>
            <w:color w:val="0000FF"/>
            <w:sz w:val="24"/>
            <w:szCs w:val="24"/>
            <w:u w:val="single"/>
          </w:rPr>
          <w:t>13.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Responsabilidades del Proveedor</w:t>
        </w:r>
        <w:r w:rsidR="006F3080" w:rsidRPr="00417C30">
          <w:rPr>
            <w:rFonts w:ascii="Times New Roman" w:eastAsia="Times New Roman" w:hAnsi="Times New Roman"/>
            <w:noProof/>
            <w:webHidden/>
            <w:sz w:val="24"/>
            <w:szCs w:val="24"/>
          </w:rPr>
          <w:tab/>
        </w:r>
      </w:hyperlink>
    </w:p>
    <w:p w14:paraId="0A09BC4C"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7" w:history="1">
        <w:r w:rsidR="006F3080" w:rsidRPr="00417C30">
          <w:rPr>
            <w:rFonts w:ascii="Times New Roman" w:eastAsia="Times New Roman" w:hAnsi="Times New Roman"/>
            <w:noProof/>
            <w:color w:val="0000FF"/>
            <w:sz w:val="24"/>
            <w:szCs w:val="24"/>
            <w:u w:val="single"/>
          </w:rPr>
          <w:t>14.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Precio del Contrato</w:t>
        </w:r>
        <w:r w:rsidR="006F3080" w:rsidRPr="00417C30">
          <w:rPr>
            <w:rFonts w:ascii="Times New Roman" w:eastAsia="Times New Roman" w:hAnsi="Times New Roman"/>
            <w:noProof/>
            <w:webHidden/>
            <w:sz w:val="24"/>
            <w:szCs w:val="24"/>
          </w:rPr>
          <w:tab/>
        </w:r>
      </w:hyperlink>
    </w:p>
    <w:p w14:paraId="32895466"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8" w:history="1">
        <w:r w:rsidR="006F3080" w:rsidRPr="00417C30">
          <w:rPr>
            <w:rFonts w:ascii="Times New Roman" w:eastAsia="Times New Roman" w:hAnsi="Times New Roman"/>
            <w:noProof/>
            <w:color w:val="0000FF"/>
            <w:sz w:val="24"/>
            <w:szCs w:val="24"/>
            <w:u w:val="single"/>
          </w:rPr>
          <w:t>15.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Condiciones de Pago</w:t>
        </w:r>
        <w:r w:rsidR="006F3080" w:rsidRPr="00417C30">
          <w:rPr>
            <w:rFonts w:ascii="Times New Roman" w:eastAsia="Times New Roman" w:hAnsi="Times New Roman"/>
            <w:noProof/>
            <w:webHidden/>
            <w:sz w:val="24"/>
            <w:szCs w:val="24"/>
          </w:rPr>
          <w:tab/>
        </w:r>
      </w:hyperlink>
    </w:p>
    <w:p w14:paraId="5977AE03"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29" w:history="1">
        <w:r w:rsidR="006F3080" w:rsidRPr="00417C30">
          <w:rPr>
            <w:rFonts w:ascii="Times New Roman" w:eastAsia="Times New Roman" w:hAnsi="Times New Roman"/>
            <w:noProof/>
            <w:color w:val="0000FF"/>
            <w:sz w:val="24"/>
            <w:szCs w:val="24"/>
            <w:u w:val="single"/>
          </w:rPr>
          <w:t>16.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Impuestos y derechos</w:t>
        </w:r>
        <w:r w:rsidR="006F3080" w:rsidRPr="00417C30">
          <w:rPr>
            <w:rFonts w:ascii="Times New Roman" w:eastAsia="Times New Roman" w:hAnsi="Times New Roman"/>
            <w:noProof/>
            <w:webHidden/>
            <w:sz w:val="24"/>
            <w:szCs w:val="24"/>
          </w:rPr>
          <w:tab/>
        </w:r>
      </w:hyperlink>
    </w:p>
    <w:p w14:paraId="5F5B8493"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0" w:history="1">
        <w:r w:rsidR="006F3080" w:rsidRPr="00417C30">
          <w:rPr>
            <w:rFonts w:ascii="Times New Roman" w:eastAsia="Times New Roman" w:hAnsi="Times New Roman"/>
            <w:noProof/>
            <w:color w:val="0000FF"/>
            <w:sz w:val="24"/>
            <w:szCs w:val="24"/>
            <w:u w:val="single"/>
          </w:rPr>
          <w:t>17.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Cumplimiento</w:t>
        </w:r>
        <w:r w:rsidR="006F3080" w:rsidRPr="00417C30">
          <w:rPr>
            <w:rFonts w:ascii="Times New Roman" w:eastAsia="Times New Roman" w:hAnsi="Times New Roman"/>
            <w:noProof/>
            <w:webHidden/>
            <w:sz w:val="24"/>
            <w:szCs w:val="24"/>
          </w:rPr>
          <w:tab/>
        </w:r>
      </w:hyperlink>
    </w:p>
    <w:p w14:paraId="54F9F349"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1" w:history="1">
        <w:r w:rsidR="006F3080" w:rsidRPr="00417C30">
          <w:rPr>
            <w:rFonts w:ascii="Times New Roman" w:eastAsia="Times New Roman" w:hAnsi="Times New Roman"/>
            <w:noProof/>
            <w:color w:val="0000FF"/>
            <w:sz w:val="24"/>
            <w:szCs w:val="24"/>
            <w:u w:val="single"/>
          </w:rPr>
          <w:t>18.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Derechos de Autor</w:t>
        </w:r>
        <w:r w:rsidR="006F3080" w:rsidRPr="00417C30">
          <w:rPr>
            <w:rFonts w:ascii="Times New Roman" w:eastAsia="Times New Roman" w:hAnsi="Times New Roman"/>
            <w:noProof/>
            <w:webHidden/>
            <w:sz w:val="24"/>
            <w:szCs w:val="24"/>
          </w:rPr>
          <w:tab/>
        </w:r>
      </w:hyperlink>
    </w:p>
    <w:p w14:paraId="13F72957"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2" w:history="1">
        <w:r w:rsidR="006F3080" w:rsidRPr="00417C30">
          <w:rPr>
            <w:rFonts w:ascii="Times New Roman" w:eastAsia="Times New Roman" w:hAnsi="Times New Roman"/>
            <w:noProof/>
            <w:color w:val="0000FF"/>
            <w:sz w:val="24"/>
            <w:szCs w:val="24"/>
            <w:u w:val="single"/>
          </w:rPr>
          <w:t>19.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Confidencialidad de la Información</w:t>
        </w:r>
        <w:r w:rsidR="006F3080" w:rsidRPr="00417C30">
          <w:rPr>
            <w:rFonts w:ascii="Times New Roman" w:eastAsia="Times New Roman" w:hAnsi="Times New Roman"/>
            <w:noProof/>
            <w:webHidden/>
            <w:sz w:val="24"/>
            <w:szCs w:val="24"/>
          </w:rPr>
          <w:tab/>
        </w:r>
      </w:hyperlink>
    </w:p>
    <w:p w14:paraId="0BF99EB7"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3" w:history="1">
        <w:r w:rsidR="006F3080" w:rsidRPr="00417C30">
          <w:rPr>
            <w:rFonts w:ascii="Times New Roman" w:eastAsia="Times New Roman" w:hAnsi="Times New Roman"/>
            <w:noProof/>
            <w:color w:val="0000FF"/>
            <w:sz w:val="24"/>
            <w:szCs w:val="24"/>
            <w:u w:val="single"/>
          </w:rPr>
          <w:t>20.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Subcontratación</w:t>
        </w:r>
        <w:r w:rsidR="006F3080" w:rsidRPr="00417C30">
          <w:rPr>
            <w:rFonts w:ascii="Times New Roman" w:eastAsia="Times New Roman" w:hAnsi="Times New Roman"/>
            <w:noProof/>
            <w:webHidden/>
            <w:sz w:val="24"/>
            <w:szCs w:val="24"/>
          </w:rPr>
          <w:tab/>
        </w:r>
      </w:hyperlink>
    </w:p>
    <w:p w14:paraId="024A7720"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4" w:history="1">
        <w:r w:rsidR="006F3080" w:rsidRPr="00417C30">
          <w:rPr>
            <w:rFonts w:ascii="Times New Roman" w:eastAsia="Times New Roman" w:hAnsi="Times New Roman"/>
            <w:noProof/>
            <w:color w:val="0000FF"/>
            <w:sz w:val="24"/>
            <w:szCs w:val="24"/>
            <w:u w:val="single"/>
          </w:rPr>
          <w:t>21.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Especificaciones y Normas</w:t>
        </w:r>
        <w:r w:rsidR="006F3080" w:rsidRPr="00417C30">
          <w:rPr>
            <w:rFonts w:ascii="Times New Roman" w:eastAsia="Times New Roman" w:hAnsi="Times New Roman"/>
            <w:noProof/>
            <w:webHidden/>
            <w:sz w:val="24"/>
            <w:szCs w:val="24"/>
          </w:rPr>
          <w:tab/>
        </w:r>
      </w:hyperlink>
    </w:p>
    <w:p w14:paraId="7DC8B347"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5" w:history="1">
        <w:r w:rsidR="006F3080" w:rsidRPr="00417C30">
          <w:rPr>
            <w:rFonts w:ascii="Times New Roman" w:eastAsia="Times New Roman" w:hAnsi="Times New Roman"/>
            <w:noProof/>
            <w:color w:val="0000FF"/>
            <w:sz w:val="24"/>
            <w:szCs w:val="24"/>
            <w:u w:val="single"/>
          </w:rPr>
          <w:t>22.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Embalaje y Documentos</w:t>
        </w:r>
        <w:r w:rsidR="006F3080" w:rsidRPr="00417C30">
          <w:rPr>
            <w:rFonts w:ascii="Times New Roman" w:eastAsia="Times New Roman" w:hAnsi="Times New Roman"/>
            <w:noProof/>
            <w:webHidden/>
            <w:sz w:val="24"/>
            <w:szCs w:val="24"/>
          </w:rPr>
          <w:tab/>
        </w:r>
      </w:hyperlink>
    </w:p>
    <w:p w14:paraId="1792B4E4"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6" w:history="1">
        <w:r w:rsidR="006F3080" w:rsidRPr="00417C30">
          <w:rPr>
            <w:rFonts w:ascii="Times New Roman" w:eastAsia="Times New Roman" w:hAnsi="Times New Roman"/>
            <w:noProof/>
            <w:color w:val="0000FF"/>
            <w:sz w:val="24"/>
            <w:szCs w:val="24"/>
            <w:u w:val="single"/>
          </w:rPr>
          <w:t>23.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Seguros</w:t>
        </w:r>
        <w:r w:rsidR="006F3080" w:rsidRPr="00417C30">
          <w:rPr>
            <w:rFonts w:ascii="Times New Roman" w:eastAsia="Times New Roman" w:hAnsi="Times New Roman"/>
            <w:noProof/>
            <w:webHidden/>
            <w:sz w:val="24"/>
            <w:szCs w:val="24"/>
          </w:rPr>
          <w:tab/>
        </w:r>
      </w:hyperlink>
    </w:p>
    <w:p w14:paraId="7232503D"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7" w:history="1">
        <w:r w:rsidR="006F3080" w:rsidRPr="00417C30">
          <w:rPr>
            <w:rFonts w:ascii="Times New Roman" w:eastAsia="Times New Roman" w:hAnsi="Times New Roman"/>
            <w:noProof/>
            <w:color w:val="0000FF"/>
            <w:sz w:val="24"/>
            <w:szCs w:val="24"/>
            <w:u w:val="single"/>
          </w:rPr>
          <w:t>24.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Transporte</w:t>
        </w:r>
        <w:r w:rsidR="006F3080" w:rsidRPr="00417C30">
          <w:rPr>
            <w:rFonts w:ascii="Times New Roman" w:eastAsia="Times New Roman" w:hAnsi="Times New Roman"/>
            <w:noProof/>
            <w:webHidden/>
            <w:sz w:val="24"/>
            <w:szCs w:val="24"/>
          </w:rPr>
          <w:tab/>
        </w:r>
      </w:hyperlink>
    </w:p>
    <w:p w14:paraId="0F3D23F5"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8" w:history="1">
        <w:r w:rsidR="006F3080" w:rsidRPr="00417C30">
          <w:rPr>
            <w:rFonts w:ascii="Times New Roman" w:eastAsia="Times New Roman" w:hAnsi="Times New Roman"/>
            <w:noProof/>
            <w:color w:val="0000FF"/>
            <w:sz w:val="24"/>
            <w:szCs w:val="24"/>
            <w:u w:val="single"/>
          </w:rPr>
          <w:t>25.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Inspecciones y Pruebas</w:t>
        </w:r>
        <w:r w:rsidR="006F3080" w:rsidRPr="00417C30">
          <w:rPr>
            <w:rFonts w:ascii="Times New Roman" w:eastAsia="Times New Roman" w:hAnsi="Times New Roman"/>
            <w:noProof/>
            <w:webHidden/>
            <w:sz w:val="24"/>
            <w:szCs w:val="24"/>
          </w:rPr>
          <w:tab/>
        </w:r>
      </w:hyperlink>
    </w:p>
    <w:p w14:paraId="379921C8"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39" w:history="1">
        <w:r w:rsidR="006F3080" w:rsidRPr="00417C30">
          <w:rPr>
            <w:rFonts w:ascii="Times New Roman" w:eastAsia="Times New Roman" w:hAnsi="Times New Roman"/>
            <w:noProof/>
            <w:color w:val="0000FF"/>
            <w:sz w:val="24"/>
            <w:szCs w:val="24"/>
            <w:u w:val="single"/>
          </w:rPr>
          <w:t>26.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Liquidación por Daños y Perjuicios</w:t>
        </w:r>
        <w:r w:rsidR="006F3080" w:rsidRPr="00417C30">
          <w:rPr>
            <w:rFonts w:ascii="Times New Roman" w:eastAsia="Times New Roman" w:hAnsi="Times New Roman"/>
            <w:noProof/>
            <w:webHidden/>
            <w:sz w:val="24"/>
            <w:szCs w:val="24"/>
          </w:rPr>
          <w:tab/>
        </w:r>
      </w:hyperlink>
    </w:p>
    <w:p w14:paraId="08B1BCD8"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40" w:history="1">
        <w:r w:rsidR="006F3080" w:rsidRPr="00417C30">
          <w:rPr>
            <w:rFonts w:ascii="Times New Roman" w:eastAsia="Times New Roman" w:hAnsi="Times New Roman"/>
            <w:noProof/>
            <w:color w:val="0000FF"/>
            <w:sz w:val="24"/>
            <w:szCs w:val="24"/>
            <w:u w:val="single"/>
          </w:rPr>
          <w:t>27.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de los Bienes</w:t>
        </w:r>
        <w:r w:rsidR="006F3080" w:rsidRPr="00417C30">
          <w:rPr>
            <w:rFonts w:ascii="Times New Roman" w:eastAsia="Times New Roman" w:hAnsi="Times New Roman"/>
            <w:noProof/>
            <w:webHidden/>
            <w:sz w:val="24"/>
            <w:szCs w:val="24"/>
          </w:rPr>
          <w:tab/>
        </w:r>
      </w:hyperlink>
    </w:p>
    <w:p w14:paraId="25A64D03"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41" w:history="1">
        <w:r w:rsidR="006F3080" w:rsidRPr="00417C30">
          <w:rPr>
            <w:rFonts w:ascii="Times New Roman" w:eastAsia="Times New Roman" w:hAnsi="Times New Roman"/>
            <w:noProof/>
            <w:color w:val="0000FF"/>
            <w:sz w:val="24"/>
            <w:szCs w:val="24"/>
            <w:u w:val="single"/>
          </w:rPr>
          <w:t>28.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Indemnización por Derechos de Patente</w:t>
        </w:r>
        <w:r w:rsidR="006F3080" w:rsidRPr="00417C30">
          <w:rPr>
            <w:rFonts w:ascii="Times New Roman" w:eastAsia="Times New Roman" w:hAnsi="Times New Roman"/>
            <w:noProof/>
            <w:webHidden/>
            <w:sz w:val="24"/>
            <w:szCs w:val="24"/>
          </w:rPr>
          <w:tab/>
        </w:r>
      </w:hyperlink>
    </w:p>
    <w:p w14:paraId="77E53BCF"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42" w:history="1">
        <w:r w:rsidR="006F3080" w:rsidRPr="00417C30">
          <w:rPr>
            <w:rFonts w:ascii="Times New Roman" w:eastAsia="Times New Roman" w:hAnsi="Times New Roman"/>
            <w:noProof/>
            <w:color w:val="0000FF"/>
            <w:sz w:val="24"/>
            <w:szCs w:val="24"/>
            <w:u w:val="single"/>
          </w:rPr>
          <w:t>29.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Limitación de Responsabilidad</w:t>
        </w:r>
        <w:r w:rsidR="006F3080" w:rsidRPr="00417C30">
          <w:rPr>
            <w:rFonts w:ascii="Times New Roman" w:eastAsia="Times New Roman" w:hAnsi="Times New Roman"/>
            <w:noProof/>
            <w:webHidden/>
            <w:sz w:val="24"/>
            <w:szCs w:val="24"/>
          </w:rPr>
          <w:tab/>
        </w:r>
      </w:hyperlink>
    </w:p>
    <w:p w14:paraId="30347E98"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43" w:history="1">
        <w:r w:rsidR="006F3080" w:rsidRPr="00417C30">
          <w:rPr>
            <w:rFonts w:ascii="Times New Roman" w:eastAsia="Times New Roman" w:hAnsi="Times New Roman"/>
            <w:noProof/>
            <w:color w:val="0000FF"/>
            <w:sz w:val="24"/>
            <w:szCs w:val="24"/>
            <w:u w:val="single"/>
          </w:rPr>
          <w:t>30.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Cambio en las Leyes y Regulaciones</w:t>
        </w:r>
        <w:r w:rsidR="006F3080" w:rsidRPr="00417C30">
          <w:rPr>
            <w:rFonts w:ascii="Times New Roman" w:eastAsia="Times New Roman" w:hAnsi="Times New Roman"/>
            <w:noProof/>
            <w:webHidden/>
            <w:sz w:val="24"/>
            <w:szCs w:val="24"/>
          </w:rPr>
          <w:tab/>
        </w:r>
      </w:hyperlink>
    </w:p>
    <w:p w14:paraId="68E95393"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44" w:history="1">
        <w:r w:rsidR="006F3080" w:rsidRPr="00417C30">
          <w:rPr>
            <w:rFonts w:ascii="Times New Roman" w:eastAsia="Times New Roman" w:hAnsi="Times New Roman"/>
            <w:noProof/>
            <w:color w:val="0000FF"/>
            <w:sz w:val="24"/>
            <w:szCs w:val="24"/>
            <w:u w:val="single"/>
          </w:rPr>
          <w:t>31.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Fuerza Mayor</w:t>
        </w:r>
        <w:r w:rsidR="006F3080" w:rsidRPr="00417C30">
          <w:rPr>
            <w:rFonts w:ascii="Times New Roman" w:eastAsia="Times New Roman" w:hAnsi="Times New Roman"/>
            <w:noProof/>
            <w:webHidden/>
            <w:sz w:val="24"/>
            <w:szCs w:val="24"/>
          </w:rPr>
          <w:tab/>
        </w:r>
      </w:hyperlink>
    </w:p>
    <w:p w14:paraId="5A381DBF"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45" w:history="1">
        <w:r w:rsidR="006F3080" w:rsidRPr="00417C30">
          <w:rPr>
            <w:rFonts w:ascii="Times New Roman" w:eastAsia="Times New Roman" w:hAnsi="Times New Roman"/>
            <w:noProof/>
            <w:color w:val="0000FF"/>
            <w:sz w:val="24"/>
            <w:szCs w:val="24"/>
            <w:u w:val="single"/>
          </w:rPr>
          <w:t>32.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Órdenes de Cambio y Enmiendas al Contrato</w:t>
        </w:r>
        <w:r w:rsidR="006F3080" w:rsidRPr="00417C30">
          <w:rPr>
            <w:rFonts w:ascii="Times New Roman" w:eastAsia="Times New Roman" w:hAnsi="Times New Roman"/>
            <w:noProof/>
            <w:webHidden/>
            <w:sz w:val="24"/>
            <w:szCs w:val="24"/>
          </w:rPr>
          <w:tab/>
        </w:r>
      </w:hyperlink>
    </w:p>
    <w:p w14:paraId="35D9FF14"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rPr>
      </w:pPr>
      <w:hyperlink w:anchor="_Toc473788946" w:history="1">
        <w:r w:rsidR="006F3080" w:rsidRPr="00417C30">
          <w:rPr>
            <w:rFonts w:ascii="Times New Roman" w:eastAsia="Times New Roman" w:hAnsi="Times New Roman"/>
            <w:noProof/>
            <w:color w:val="0000FF"/>
            <w:sz w:val="24"/>
            <w:szCs w:val="24"/>
            <w:u w:val="single"/>
          </w:rPr>
          <w:t>33.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Prórroga de los Plazos</w:t>
        </w:r>
        <w:r w:rsidR="006F3080" w:rsidRPr="00417C30">
          <w:rPr>
            <w:rFonts w:ascii="Times New Roman" w:eastAsia="Times New Roman" w:hAnsi="Times New Roman"/>
            <w:noProof/>
            <w:webHidden/>
            <w:sz w:val="24"/>
            <w:szCs w:val="24"/>
          </w:rPr>
          <w:tab/>
        </w:r>
      </w:hyperlink>
    </w:p>
    <w:p w14:paraId="071B822D" w14:textId="77777777" w:rsidR="006F3080" w:rsidRPr="00417C30" w:rsidRDefault="000E61EB" w:rsidP="006F3080">
      <w:pPr>
        <w:tabs>
          <w:tab w:val="right" w:leader="dot" w:pos="8990"/>
        </w:tabs>
        <w:spacing w:after="0" w:line="240" w:lineRule="auto"/>
        <w:ind w:left="576" w:hanging="576"/>
        <w:rPr>
          <w:rFonts w:ascii="Times New Roman" w:eastAsia="Times New Roman" w:hAnsi="Times New Roman"/>
          <w:noProof/>
          <w:sz w:val="24"/>
          <w:szCs w:val="24"/>
        </w:rPr>
      </w:pPr>
      <w:hyperlink w:anchor="_Toc473788947" w:history="1">
        <w:r w:rsidR="006F3080" w:rsidRPr="00417C30">
          <w:rPr>
            <w:rFonts w:ascii="Times New Roman" w:eastAsia="Times New Roman" w:hAnsi="Times New Roman"/>
            <w:noProof/>
            <w:color w:val="0000FF"/>
            <w:sz w:val="24"/>
            <w:szCs w:val="24"/>
            <w:u w:val="single"/>
          </w:rPr>
          <w:t>34.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Terminación</w:t>
        </w:r>
        <w:r w:rsidR="006F3080" w:rsidRPr="00417C30">
          <w:rPr>
            <w:rFonts w:ascii="Times New Roman" w:eastAsia="Times New Roman" w:hAnsi="Times New Roman"/>
            <w:noProof/>
            <w:webHidden/>
            <w:sz w:val="24"/>
            <w:szCs w:val="24"/>
          </w:rPr>
          <w:tab/>
        </w:r>
      </w:hyperlink>
    </w:p>
    <w:p w14:paraId="455DBF01" w14:textId="77777777" w:rsidR="006F3080" w:rsidRPr="00417C30" w:rsidRDefault="006F3080" w:rsidP="006F3080">
      <w:pPr>
        <w:tabs>
          <w:tab w:val="right" w:leader="dot" w:pos="8990"/>
        </w:tabs>
        <w:spacing w:after="0" w:line="240" w:lineRule="auto"/>
        <w:ind w:left="576" w:hanging="576"/>
        <w:rPr>
          <w:rFonts w:ascii="Times New Roman" w:eastAsia="Times New Roman" w:hAnsi="Times New Roman"/>
          <w:noProof/>
        </w:rPr>
      </w:pPr>
      <w:r w:rsidRPr="00417C30">
        <w:rPr>
          <w:rFonts w:ascii="Times New Roman" w:eastAsia="Times New Roman" w:hAnsi="Times New Roman"/>
          <w:noProof/>
        </w:rPr>
        <w:t>35.</w:t>
      </w:r>
      <w:r w:rsidRPr="00417C30">
        <w:rPr>
          <w:rFonts w:ascii="Times New Roman" w:eastAsia="Times New Roman" w:hAnsi="Times New Roman"/>
          <w:noProof/>
        </w:rPr>
        <w:tab/>
      </w:r>
      <w:r w:rsidRPr="00692B46">
        <w:rPr>
          <w:rFonts w:ascii="Times New Roman" w:eastAsia="Times New Roman" w:hAnsi="Times New Roman"/>
          <w:noProof/>
          <w:color w:val="0000FF"/>
          <w:sz w:val="24"/>
          <w:szCs w:val="24"/>
          <w:u w:val="single"/>
        </w:rPr>
        <w:t>Cesión</w:t>
      </w:r>
      <w:r w:rsidRPr="00417C30">
        <w:rPr>
          <w:rFonts w:ascii="Times New Roman" w:eastAsia="Times New Roman" w:hAnsi="Times New Roman"/>
          <w:noProof/>
        </w:rPr>
        <w:t>…………………………………………………………………………………………...</w:t>
      </w:r>
    </w:p>
    <w:p w14:paraId="38756E38" w14:textId="77777777" w:rsidR="00F90CA7" w:rsidRPr="00417C30" w:rsidRDefault="00F90CA7" w:rsidP="00F90CA7">
      <w:pPr>
        <w:keepNext/>
        <w:keepLines/>
        <w:spacing w:before="240" w:after="0"/>
        <w:rPr>
          <w:rFonts w:ascii="Times New Roman" w:eastAsia="Times New Roman" w:hAnsi="Times New Roman"/>
          <w:color w:val="2E74B5"/>
          <w:sz w:val="32"/>
          <w:szCs w:val="32"/>
        </w:rPr>
      </w:pPr>
    </w:p>
    <w:p w14:paraId="0C12208E" w14:textId="77777777" w:rsidR="00F90CA7" w:rsidRPr="00417C30" w:rsidRDefault="00F90CA7" w:rsidP="00F90CA7">
      <w:pPr>
        <w:spacing w:after="0" w:line="240" w:lineRule="auto"/>
        <w:rPr>
          <w:rFonts w:ascii="Times New Roman" w:eastAsia="Times New Roman" w:hAnsi="Times New Roman"/>
          <w:sz w:val="24"/>
          <w:szCs w:val="24"/>
        </w:rPr>
      </w:pPr>
    </w:p>
    <w:p w14:paraId="2E77A2A1" w14:textId="77777777" w:rsidR="00F90CA7" w:rsidRPr="00417C30" w:rsidRDefault="00F90CA7" w:rsidP="00F90CA7">
      <w:pPr>
        <w:tabs>
          <w:tab w:val="right" w:leader="dot" w:pos="9000"/>
        </w:tabs>
        <w:spacing w:after="0" w:line="240" w:lineRule="auto"/>
        <w:ind w:left="540"/>
        <w:jc w:val="both"/>
        <w:rPr>
          <w:rFonts w:ascii="Times New Roman" w:eastAsia="Times New Roman" w:hAnsi="Times New Roman"/>
          <w:sz w:val="24"/>
          <w:szCs w:val="24"/>
        </w:rPr>
      </w:pPr>
    </w:p>
    <w:p w14:paraId="3EA6D96C"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1EFE365" w14:textId="77777777" w:rsidR="006F3080" w:rsidRPr="00417C30" w:rsidRDefault="006F3080" w:rsidP="006F3080">
      <w:pPr>
        <w:pStyle w:val="Subttulo"/>
        <w:rPr>
          <w:rFonts w:ascii="Times New Roman" w:hAnsi="Times New Roman"/>
        </w:rPr>
      </w:pPr>
      <w:r w:rsidRPr="00417C30">
        <w:rPr>
          <w:rFonts w:ascii="Times New Roman" w:hAnsi="Times New Roman"/>
        </w:rPr>
        <w:t>Condiciones Generales del Contrato</w:t>
      </w:r>
    </w:p>
    <w:p w14:paraId="0AF36765" w14:textId="77777777" w:rsidR="006F3080" w:rsidRPr="00417C30" w:rsidRDefault="006F3080" w:rsidP="006F3080">
      <w:pPr>
        <w:suppressAutoHyphens/>
        <w:jc w:val="both"/>
        <w:rPr>
          <w:rFonts w:ascii="Times New Roman" w:hAnsi="Times New Roman"/>
          <w:b/>
          <w:bCs/>
        </w:rPr>
      </w:pPr>
    </w:p>
    <w:tbl>
      <w:tblPr>
        <w:tblW w:w="0" w:type="auto"/>
        <w:tblLayout w:type="fixed"/>
        <w:tblLook w:val="0000" w:firstRow="0" w:lastRow="0" w:firstColumn="0" w:lastColumn="0" w:noHBand="0" w:noVBand="0"/>
      </w:tblPr>
      <w:tblGrid>
        <w:gridCol w:w="2448"/>
        <w:gridCol w:w="6660"/>
      </w:tblGrid>
      <w:tr w:rsidR="002756E3" w:rsidRPr="00417C30" w14:paraId="2B37A76B" w14:textId="77777777" w:rsidTr="003E4598">
        <w:tc>
          <w:tcPr>
            <w:tcW w:w="2448" w:type="dxa"/>
          </w:tcPr>
          <w:p w14:paraId="36D24F08"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0" w:name="_Toc526049530"/>
            <w:bookmarkStart w:id="61" w:name="_Toc473788914"/>
            <w:r w:rsidRPr="00417C30">
              <w:rPr>
                <w:rFonts w:ascii="Times New Roman" w:hAnsi="Times New Roman"/>
              </w:rPr>
              <w:t>Definiciones</w:t>
            </w:r>
            <w:bookmarkEnd w:id="60"/>
            <w:bookmarkEnd w:id="61"/>
          </w:p>
        </w:tc>
        <w:tc>
          <w:tcPr>
            <w:tcW w:w="6660" w:type="dxa"/>
          </w:tcPr>
          <w:p w14:paraId="3D2EA85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w:t>
            </w:r>
            <w:r w:rsidRPr="00417C30">
              <w:rPr>
                <w:rFonts w:ascii="Times New Roman" w:hAnsi="Times New Roman"/>
              </w:rPr>
              <w:tab/>
              <w:t>Las siguientes palabras y expresiones tendrán los significados que aquí se les asigna:</w:t>
            </w:r>
          </w:p>
          <w:p w14:paraId="41FDFC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Sitio del Proyecto”, donde corresponde, significa el lugar citado en las</w:t>
            </w:r>
            <w:r w:rsidRPr="00417C30">
              <w:rPr>
                <w:rFonts w:ascii="Times New Roman" w:hAnsi="Times New Roman"/>
                <w:b/>
                <w:bCs/>
              </w:rPr>
              <w:t xml:space="preserve"> CEC</w:t>
            </w:r>
            <w:r w:rsidRPr="00417C30">
              <w:rPr>
                <w:rFonts w:ascii="Times New Roman" w:hAnsi="Times New Roman"/>
              </w:rPr>
              <w:t>.</w:t>
            </w:r>
          </w:p>
          <w:p w14:paraId="47C90EF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“Contrato” significa el Contrato celebrado entre el Comprador y el Proveedor, junto con los documentos del Contrato allí referidos, incluyendo todos los anexos y apéndices, y todos los documentos incorporados allí por referencia.</w:t>
            </w:r>
          </w:p>
          <w:p w14:paraId="074F731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“Documentos del Contrato” significa los documentos enumerados en el Contrato, incluyendo cualquier enmienda.</w:t>
            </w:r>
          </w:p>
          <w:p w14:paraId="0DFE378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“Precio del Contrato” significa el precio pagadero al Proveedor según se especifica en el Contrato, sujeto a las condiciones y ajustes allí estipulados o deducciones propuestas, según corresponda en virtud del Contrato.</w:t>
            </w:r>
          </w:p>
          <w:p w14:paraId="6CA4320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(e)</w:t>
            </w:r>
            <w:r w:rsidRPr="00417C30">
              <w:rPr>
                <w:rFonts w:ascii="Times New Roman" w:hAnsi="Times New Roman"/>
              </w:rPr>
              <w:tab/>
              <w:t>“Día” significa día calendario.</w:t>
            </w:r>
          </w:p>
          <w:p w14:paraId="721FC1B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(f)</w:t>
            </w:r>
            <w:r w:rsidRPr="00417C30">
              <w:rPr>
                <w:rFonts w:ascii="Times New Roman" w:hAnsi="Times New Roman"/>
              </w:rPr>
              <w:tab/>
              <w:t>“Cumplimiento” significa que el Proveedor ha completado la prestación de los Servicios Conexos de acuerdo con los términos y condiciones establecidas en el Contrato.</w:t>
            </w:r>
          </w:p>
          <w:p w14:paraId="4757192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(g)</w:t>
            </w:r>
            <w:r w:rsidRPr="00417C30">
              <w:rPr>
                <w:rFonts w:ascii="Times New Roman" w:hAnsi="Times New Roman"/>
              </w:rPr>
              <w:tab/>
              <w:t>“CGC” significa las Condiciones Generales del Contrato.</w:t>
            </w:r>
          </w:p>
          <w:p w14:paraId="736C5291"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(h)</w:t>
            </w:r>
            <w:r w:rsidRPr="00417C30">
              <w:rPr>
                <w:rFonts w:ascii="Times New Roman" w:hAnsi="Times New Roman"/>
              </w:rPr>
              <w:tab/>
              <w:t>“Bienes” significa todos los productos, materia prima, maquinaria y equipo, y otros materiales que el Proveedor deba proporcionar al Comprador en virtud del Contrato.</w:t>
            </w:r>
          </w:p>
          <w:p w14:paraId="1DA8726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 xml:space="preserve"> (i)</w:t>
            </w:r>
            <w:r w:rsidRPr="00417C30">
              <w:rPr>
                <w:rFonts w:ascii="Times New Roman" w:hAnsi="Times New Roman"/>
              </w:rPr>
              <w:tab/>
              <w:t xml:space="preserve">“Comprador” significa la entidad que compra los Bienes y Servicios Conexos, según se indica en las </w:t>
            </w:r>
            <w:r w:rsidRPr="00417C30">
              <w:rPr>
                <w:rFonts w:ascii="Times New Roman" w:hAnsi="Times New Roman"/>
                <w:b/>
              </w:rPr>
              <w:t>CEC</w:t>
            </w:r>
            <w:r w:rsidRPr="00417C30">
              <w:rPr>
                <w:rFonts w:ascii="Times New Roman" w:hAnsi="Times New Roman"/>
              </w:rPr>
              <w:t>.</w:t>
            </w:r>
          </w:p>
          <w:p w14:paraId="62387D5A"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(j)</w:t>
            </w:r>
            <w:r w:rsidRPr="00417C30">
              <w:rPr>
                <w:rFonts w:ascii="Times New Roman" w:hAnsi="Times New Roman"/>
              </w:rPr>
              <w:tab/>
              <w:t xml:space="preserve">“Servicios Conexos” significan los servicios incidentales relativos a la provisión de los bienes, tales como transporte, seguro, instalación, puesta en servicio, capacitación y </w:t>
            </w:r>
            <w:r w:rsidRPr="00417C30">
              <w:rPr>
                <w:rFonts w:ascii="Times New Roman" w:hAnsi="Times New Roman"/>
              </w:rPr>
              <w:lastRenderedPageBreak/>
              <w:t xml:space="preserve">mantenimiento inicial y otras obligaciones similares del Proveedor en virtud del Contrato. </w:t>
            </w:r>
          </w:p>
          <w:p w14:paraId="2C2DD38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(k)</w:t>
            </w:r>
            <w:r w:rsidRPr="00417C30">
              <w:rPr>
                <w:rFonts w:ascii="Times New Roman" w:hAnsi="Times New Roman"/>
              </w:rPr>
              <w:tab/>
              <w:t>“CEC” significa las Condiciones Especiales del Contrato.</w:t>
            </w:r>
          </w:p>
          <w:p w14:paraId="751939E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(l)</w:t>
            </w:r>
            <w:r w:rsidRPr="00417C30">
              <w:rPr>
                <w:rFonts w:ascii="Times New Roman" w:hAnsi="Times New Roman"/>
              </w:rPr>
              <w:tab/>
              <w:t>“Subcontratista” significa cualquier persona natural, entidad privada con quienes el Proveedor ha subcontratado el suministro de cualquier porción de los Bienes o la ejecución de cualquier parte de los Servicios.</w:t>
            </w:r>
          </w:p>
          <w:p w14:paraId="63CF853F"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(m)</w:t>
            </w:r>
            <w:r w:rsidRPr="00417C30">
              <w:rPr>
                <w:rFonts w:ascii="Times New Roman" w:hAnsi="Times New Roman"/>
              </w:rPr>
              <w:tab/>
              <w:t xml:space="preserve">“Proveedor” significa la persona natural, jurídica cuya oferta para ejecutar el contrato ha sido aceptada por el Comprador y es denominada como tal en el Contrato.  </w:t>
            </w:r>
          </w:p>
        </w:tc>
      </w:tr>
      <w:tr w:rsidR="002756E3" w:rsidRPr="00417C30" w14:paraId="34BB75DE" w14:textId="77777777" w:rsidTr="003E4598">
        <w:tc>
          <w:tcPr>
            <w:tcW w:w="2448" w:type="dxa"/>
          </w:tcPr>
          <w:p w14:paraId="111E6C12"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2" w:name="_Toc473788915"/>
            <w:r w:rsidRPr="00417C30">
              <w:rPr>
                <w:rFonts w:ascii="Times New Roman" w:hAnsi="Times New Roman"/>
              </w:rPr>
              <w:lastRenderedPageBreak/>
              <w:t>Documentos del Contrato</w:t>
            </w:r>
            <w:bookmarkEnd w:id="62"/>
          </w:p>
        </w:tc>
        <w:tc>
          <w:tcPr>
            <w:tcW w:w="6660" w:type="dxa"/>
          </w:tcPr>
          <w:p w14:paraId="5724AAD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2.1</w:t>
            </w:r>
            <w:r w:rsidRPr="00417C30">
              <w:rPr>
                <w:rFonts w:ascii="Times New Roman" w:hAnsi="Times New Roman"/>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2756E3" w:rsidRPr="00417C30" w14:paraId="09AEACDE" w14:textId="77777777" w:rsidTr="003E4598">
        <w:tc>
          <w:tcPr>
            <w:tcW w:w="2448" w:type="dxa"/>
          </w:tcPr>
          <w:p w14:paraId="16A5851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3" w:name="_Toc473788916"/>
            <w:r w:rsidRPr="00417C30">
              <w:rPr>
                <w:rFonts w:ascii="Times New Roman" w:hAnsi="Times New Roman"/>
              </w:rPr>
              <w:t>Fraude y Corrupción</w:t>
            </w:r>
            <w:bookmarkEnd w:id="63"/>
          </w:p>
        </w:tc>
        <w:tc>
          <w:tcPr>
            <w:tcW w:w="6660" w:type="dxa"/>
          </w:tcPr>
          <w:p w14:paraId="66F07D9A" w14:textId="77777777" w:rsidR="002756E3" w:rsidRPr="00417C30" w:rsidRDefault="002756E3" w:rsidP="003A3674">
            <w:pPr>
              <w:numPr>
                <w:ilvl w:val="1"/>
                <w:numId w:val="23"/>
              </w:numPr>
              <w:spacing w:after="200" w:line="240" w:lineRule="auto"/>
              <w:jc w:val="both"/>
              <w:rPr>
                <w:rFonts w:ascii="Times New Roman" w:hAnsi="Times New Roman"/>
              </w:rPr>
            </w:pPr>
            <w:r w:rsidRPr="00417C30">
              <w:rPr>
                <w:rFonts w:ascii="Times New Roman" w:hAnsi="Times New Roman"/>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330F7582" w14:textId="77777777" w:rsidR="002756E3" w:rsidRPr="00417C30" w:rsidRDefault="002756E3" w:rsidP="003A3674">
            <w:pPr>
              <w:numPr>
                <w:ilvl w:val="1"/>
                <w:numId w:val="23"/>
              </w:numPr>
              <w:spacing w:after="200" w:line="240" w:lineRule="auto"/>
              <w:jc w:val="both"/>
              <w:rPr>
                <w:rFonts w:ascii="Times New Roman" w:hAnsi="Times New Roman"/>
              </w:rPr>
            </w:pPr>
            <w:r w:rsidRPr="00417C30">
              <w:rPr>
                <w:rFonts w:ascii="Times New Roman" w:hAnsi="Times New Roman"/>
              </w:rPr>
              <w:t xml:space="preserve">El Comprador,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Comprador, o la respectiva instancia de control del Estado Hondureño. Para estos efectos, el Proveedor y sus subcontratistas deberán: (i) conserven todos los documentos y registros relacionados con este Contrato por un período de tres (5) años luego de terminado el trabajo contemplado en el Contrato; y (ii)  entreguen todo documento necesario para la investigación de denuncias de fraude o corrupción, y pongan a la disposición del Comprador o la respectiva instancia de control del Estado </w:t>
            </w:r>
            <w:r w:rsidRPr="00417C30">
              <w:rPr>
                <w:rFonts w:ascii="Times New Roman" w:hAnsi="Times New Roman"/>
              </w:rPr>
              <w:lastRenderedPageBreak/>
              <w:t>Hondureño, los empleados o agentes del Proveedor y sus subcontratistas que tengan conocimiento del Contrato para responder las consultas provenientes de personal del Comprador o la respectiva instancia de control del Estado Hondureño o de cualquier investigador, agente, auditor o consultor apropiadamente designado para la revisión o auditoría de los documentos. Si el Proveedor o cualquiera de sus subcontratistas incumple el requerimiento del Comprador o la respectiva instancia de control del Estado Hondureño, o de cualquier otra forma obstaculiza la revisión del asunto por éstos, el Comprador o la respectiva instancia de control del Estado Hondureño bajo su sola discreción, podrá tomar medidas apropiadas contra el Proveedor o subcontratista para asegurar el cumplimiento de esta obligación.</w:t>
            </w:r>
          </w:p>
          <w:p w14:paraId="731BB9AA" w14:textId="77777777" w:rsidR="002756E3" w:rsidRPr="00417C30" w:rsidRDefault="002756E3" w:rsidP="003A3674">
            <w:pPr>
              <w:numPr>
                <w:ilvl w:val="1"/>
                <w:numId w:val="23"/>
              </w:numPr>
              <w:spacing w:after="200" w:line="240" w:lineRule="auto"/>
              <w:jc w:val="both"/>
              <w:rPr>
                <w:rFonts w:ascii="Times New Roman" w:hAnsi="Times New Roman"/>
              </w:rPr>
            </w:pPr>
            <w:r w:rsidRPr="00417C30">
              <w:rPr>
                <w:rFonts w:ascii="Times New Roman" w:hAnsi="Times New Roman"/>
              </w:rPr>
              <w:t>Los actos de fraude y corrupción son sancionados por la Ley de Contratación del Estado, sin perjuicio de la responsabilidad en que se pudiera incurrir conforme al Código Penal.</w:t>
            </w:r>
          </w:p>
        </w:tc>
      </w:tr>
      <w:tr w:rsidR="002756E3" w:rsidRPr="00417C30" w14:paraId="5118CFC0" w14:textId="77777777" w:rsidTr="003E4598">
        <w:tc>
          <w:tcPr>
            <w:tcW w:w="2448" w:type="dxa"/>
          </w:tcPr>
          <w:p w14:paraId="0D2A68BD"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4" w:name="_Toc473788917"/>
            <w:r w:rsidRPr="00417C30">
              <w:rPr>
                <w:rFonts w:ascii="Times New Roman" w:hAnsi="Times New Roman"/>
              </w:rPr>
              <w:lastRenderedPageBreak/>
              <w:t>Interpretación</w:t>
            </w:r>
            <w:bookmarkEnd w:id="64"/>
          </w:p>
        </w:tc>
        <w:tc>
          <w:tcPr>
            <w:tcW w:w="6660" w:type="dxa"/>
          </w:tcPr>
          <w:p w14:paraId="2F00D4F5" w14:textId="77777777" w:rsidR="002756E3" w:rsidRPr="00417C30" w:rsidRDefault="002756E3" w:rsidP="003A3674">
            <w:pPr>
              <w:numPr>
                <w:ilvl w:val="1"/>
                <w:numId w:val="14"/>
              </w:numPr>
              <w:spacing w:after="200" w:line="240" w:lineRule="auto"/>
              <w:jc w:val="both"/>
              <w:rPr>
                <w:rFonts w:ascii="Times New Roman" w:hAnsi="Times New Roman"/>
              </w:rPr>
            </w:pPr>
            <w:r w:rsidRPr="00417C30">
              <w:rPr>
                <w:rFonts w:ascii="Times New Roman" w:hAnsi="Times New Roman"/>
              </w:rPr>
              <w:t>Si el contexto así lo requiere, el singular significa el plural, y viceversa.</w:t>
            </w:r>
          </w:p>
          <w:p w14:paraId="4DF67A9E" w14:textId="77777777" w:rsidR="002756E3" w:rsidRPr="00417C30" w:rsidRDefault="002756E3" w:rsidP="003A3674">
            <w:pPr>
              <w:numPr>
                <w:ilvl w:val="1"/>
                <w:numId w:val="14"/>
              </w:numPr>
              <w:spacing w:after="200" w:line="240" w:lineRule="auto"/>
              <w:ind w:hanging="576"/>
              <w:jc w:val="both"/>
              <w:rPr>
                <w:rFonts w:ascii="Times New Roman" w:hAnsi="Times New Roman"/>
              </w:rPr>
            </w:pPr>
            <w:proofErr w:type="spellStart"/>
            <w:r w:rsidRPr="00417C30">
              <w:rPr>
                <w:rFonts w:ascii="Times New Roman" w:hAnsi="Times New Roman"/>
              </w:rPr>
              <w:t>Incoterms</w:t>
            </w:r>
            <w:proofErr w:type="spellEnd"/>
          </w:p>
          <w:p w14:paraId="03CAE1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El significado de cualquier término comercial, así como los derechos y obligaciones de las partes serán los prescritos en los </w:t>
            </w:r>
            <w:proofErr w:type="spellStart"/>
            <w:r w:rsidRPr="00417C30">
              <w:rPr>
                <w:rFonts w:ascii="Times New Roman" w:hAnsi="Times New Roman"/>
              </w:rPr>
              <w:t>Incoterms</w:t>
            </w:r>
            <w:proofErr w:type="spellEnd"/>
            <w:r w:rsidRPr="00417C30">
              <w:rPr>
                <w:rFonts w:ascii="Times New Roman" w:hAnsi="Times New Roman"/>
              </w:rPr>
              <w:t>, a menos que sea inconsistente con alguna disposición del Contrato.</w:t>
            </w:r>
          </w:p>
          <w:p w14:paraId="19361CB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El término DDP, DPA y otros similares, cuando se utilicen, se regirán por lo establecido en la edición vigente de los </w:t>
            </w:r>
            <w:proofErr w:type="spellStart"/>
            <w:r w:rsidRPr="00417C30">
              <w:rPr>
                <w:rFonts w:ascii="Times New Roman" w:hAnsi="Times New Roman"/>
              </w:rPr>
              <w:t>Incoterms</w:t>
            </w:r>
            <w:proofErr w:type="spellEnd"/>
            <w:r w:rsidRPr="00417C30">
              <w:rPr>
                <w:rFonts w:ascii="Times New Roman" w:hAnsi="Times New Roman"/>
              </w:rPr>
              <w:t xml:space="preserve"> especificada en </w:t>
            </w:r>
            <w:smartTag w:uri="urn:schemas-microsoft-com:office:smarttags" w:element="PersonName">
              <w:smartTagPr>
                <w:attr w:name="ProductID" w:val="la CEC"/>
              </w:smartTagPr>
              <w:r w:rsidRPr="00417C30">
                <w:rPr>
                  <w:rFonts w:ascii="Times New Roman" w:hAnsi="Times New Roman"/>
                </w:rPr>
                <w:t>la CEC</w:t>
              </w:r>
            </w:smartTag>
            <w:r w:rsidRPr="00417C30">
              <w:rPr>
                <w:rFonts w:ascii="Times New Roman" w:hAnsi="Times New Roman"/>
              </w:rPr>
              <w:t xml:space="preserve">, y publicada por </w:t>
            </w:r>
            <w:smartTag w:uri="urn:schemas-microsoft-com:office:smarttags" w:element="PersonName">
              <w:smartTagPr>
                <w:attr w:name="ProductID" w:val="la C￡mara"/>
              </w:smartTagPr>
              <w:r w:rsidRPr="00417C30">
                <w:rPr>
                  <w:rFonts w:ascii="Times New Roman" w:hAnsi="Times New Roman"/>
                </w:rPr>
                <w:t>la Cámara</w:t>
              </w:r>
            </w:smartTag>
            <w:r w:rsidRPr="00417C30">
              <w:rPr>
                <w:rFonts w:ascii="Times New Roman" w:hAnsi="Times New Roman"/>
              </w:rPr>
              <w:t xml:space="preserve"> de Comercio Internacional en París, Francia.</w:t>
            </w:r>
          </w:p>
          <w:p w14:paraId="4BF93CDA"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Totalidad del Contrato</w:t>
            </w:r>
          </w:p>
          <w:p w14:paraId="33A047E5"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26F2E7B9"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Enmienda</w:t>
            </w:r>
          </w:p>
          <w:p w14:paraId="4FB05B47"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 xml:space="preserve">Ninguna enmienda u otra variación al Contrato será válida a menos que esté por escrito, fechada y se refiera expresamente al Contrato, </w:t>
            </w:r>
            <w:r w:rsidRPr="00417C30">
              <w:rPr>
                <w:rFonts w:ascii="Times New Roman" w:hAnsi="Times New Roman"/>
              </w:rPr>
              <w:lastRenderedPageBreak/>
              <w:t>y esté firmada por un representante de cada una de las partes debidamente autorizado.</w:t>
            </w:r>
          </w:p>
          <w:p w14:paraId="3BAAA00A"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Limitación de Dispensas</w:t>
            </w:r>
          </w:p>
          <w:p w14:paraId="1BCA7308"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Sujeto a lo indicado en la Sub 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40ABB3C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161BAF49" w14:textId="77777777" w:rsidR="002756E3" w:rsidRPr="00417C30" w:rsidRDefault="002756E3" w:rsidP="003A3674">
            <w:pPr>
              <w:numPr>
                <w:ilvl w:val="1"/>
                <w:numId w:val="14"/>
              </w:numPr>
              <w:spacing w:after="200" w:line="240" w:lineRule="auto"/>
              <w:ind w:hanging="576"/>
              <w:jc w:val="both"/>
              <w:rPr>
                <w:rFonts w:ascii="Times New Roman" w:hAnsi="Times New Roman"/>
              </w:rPr>
            </w:pPr>
            <w:r w:rsidRPr="00417C30">
              <w:rPr>
                <w:rFonts w:ascii="Times New Roman" w:hAnsi="Times New Roman"/>
              </w:rPr>
              <w:t>Divisibilidad</w:t>
            </w:r>
          </w:p>
          <w:p w14:paraId="3F20318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2756E3" w:rsidRPr="00417C30" w14:paraId="71BB0EE8" w14:textId="77777777" w:rsidTr="003E4598">
        <w:tc>
          <w:tcPr>
            <w:tcW w:w="2448" w:type="dxa"/>
          </w:tcPr>
          <w:p w14:paraId="3FE6CC12"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5" w:name="_Toc473788918"/>
            <w:r w:rsidRPr="00417C30">
              <w:rPr>
                <w:rFonts w:ascii="Times New Roman" w:hAnsi="Times New Roman"/>
              </w:rPr>
              <w:lastRenderedPageBreak/>
              <w:t>Idioma</w:t>
            </w:r>
            <w:bookmarkEnd w:id="65"/>
          </w:p>
        </w:tc>
        <w:tc>
          <w:tcPr>
            <w:tcW w:w="6660" w:type="dxa"/>
          </w:tcPr>
          <w:p w14:paraId="142FA7C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5.1</w:t>
            </w:r>
            <w:r w:rsidRPr="00417C30">
              <w:rPr>
                <w:rFonts w:ascii="Times New Roman" w:hAnsi="Times New Roman"/>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w:t>
            </w:r>
          </w:p>
          <w:p w14:paraId="034463F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5.2</w:t>
            </w:r>
            <w:r w:rsidRPr="00417C30">
              <w:rPr>
                <w:rFonts w:ascii="Times New Roman" w:hAnsi="Times New Roman"/>
              </w:rPr>
              <w:tab/>
              <w:t xml:space="preserve">El Proveedor será responsable de todos los costos de la traducción al idioma que rige, así como de todos los riesgos derivados de la exactitud de dicha traducción de los documentos proporcionados por el Proveedor. </w:t>
            </w:r>
          </w:p>
        </w:tc>
      </w:tr>
      <w:tr w:rsidR="002756E3" w:rsidRPr="00417C30" w14:paraId="605353B8" w14:textId="77777777" w:rsidTr="003E4598">
        <w:tc>
          <w:tcPr>
            <w:tcW w:w="2448" w:type="dxa"/>
          </w:tcPr>
          <w:p w14:paraId="3037CBE0"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6" w:name="_Toc473788919"/>
            <w:r w:rsidRPr="00417C30">
              <w:rPr>
                <w:rFonts w:ascii="Times New Roman" w:hAnsi="Times New Roman"/>
              </w:rPr>
              <w:lastRenderedPageBreak/>
              <w:t>Consorcio</w:t>
            </w:r>
            <w:bookmarkEnd w:id="66"/>
            <w:r w:rsidRPr="00417C30">
              <w:rPr>
                <w:rFonts w:ascii="Times New Roman" w:hAnsi="Times New Roman"/>
              </w:rPr>
              <w:t xml:space="preserve"> </w:t>
            </w:r>
          </w:p>
        </w:tc>
        <w:tc>
          <w:tcPr>
            <w:tcW w:w="6660" w:type="dxa"/>
          </w:tcPr>
          <w:p w14:paraId="6795290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6.1</w:t>
            </w:r>
            <w:r w:rsidRPr="00417C30">
              <w:rPr>
                <w:rFonts w:ascii="Times New Roman" w:hAnsi="Times New Roman"/>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2756E3" w:rsidRPr="00417C30" w14:paraId="42F875A6" w14:textId="77777777" w:rsidTr="003E4598">
        <w:tc>
          <w:tcPr>
            <w:tcW w:w="2448" w:type="dxa"/>
          </w:tcPr>
          <w:p w14:paraId="77BFAEC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7" w:name="_Toc473788920"/>
            <w:r w:rsidRPr="00417C30">
              <w:rPr>
                <w:rFonts w:ascii="Times New Roman" w:hAnsi="Times New Roman"/>
              </w:rPr>
              <w:t>Elegibilidad</w:t>
            </w:r>
            <w:bookmarkEnd w:id="67"/>
          </w:p>
          <w:p w14:paraId="0FA2036F" w14:textId="77777777" w:rsidR="002756E3" w:rsidRPr="00417C30" w:rsidRDefault="002756E3" w:rsidP="003E4598">
            <w:pPr>
              <w:pStyle w:val="sec7-clauses"/>
              <w:numPr>
                <w:ilvl w:val="0"/>
                <w:numId w:val="0"/>
              </w:numPr>
              <w:rPr>
                <w:rFonts w:ascii="Times New Roman" w:hAnsi="Times New Roman"/>
              </w:rPr>
            </w:pPr>
          </w:p>
        </w:tc>
        <w:tc>
          <w:tcPr>
            <w:tcW w:w="6660" w:type="dxa"/>
          </w:tcPr>
          <w:p w14:paraId="556A70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7.1</w:t>
            </w:r>
            <w:r w:rsidRPr="00417C30">
              <w:rPr>
                <w:rFonts w:ascii="Times New Roman" w:hAnsi="Times New Roman"/>
              </w:rPr>
              <w:tab/>
              <w:t xml:space="preserve">El Proveedor y sus Subcontratistas deberán tener plena capacidad de ejercicio, y no hallarse comprendidos en alguna de las circunstancias siguientes: </w:t>
            </w:r>
          </w:p>
          <w:p w14:paraId="6F723F6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rsidRPr="00417C30">
                <w:rPr>
                  <w:rFonts w:ascii="Times New Roman" w:hAnsi="Times New Roman"/>
                </w:rPr>
                <w:t>la condena. Esta</w:t>
              </w:r>
            </w:smartTag>
            <w:r w:rsidRPr="00417C30">
              <w:rPr>
                <w:rFonts w:ascii="Times New Roman" w:hAnsi="Times New Roman"/>
              </w:rPr>
              <w:t xml:space="preserve"> prohibición también es aplicable a las sociedades mercantiles u otras personas jurídicas cuyos administradores o representantes se encuentran en situaciones similares por actuaciones a nombre o en beneficio de las mismas;  </w:t>
            </w:r>
          </w:p>
          <w:p w14:paraId="0CF7D52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Haber sido declarado en quiebra o en concurso de acreedores, mientras no fueren rehabilitados;  </w:t>
            </w:r>
          </w:p>
          <w:p w14:paraId="1AB8CE3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3ECC3C1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rsidRPr="00417C30">
                <w:rPr>
                  <w:rFonts w:ascii="Times New Roman" w:hAnsi="Times New Roman"/>
                </w:rPr>
                <w:t>la sanción. En</w:t>
              </w:r>
            </w:smartTag>
            <w:r w:rsidRPr="00417C30">
              <w:rPr>
                <w:rFonts w:ascii="Times New Roman" w:hAnsi="Times New Roman"/>
              </w:rPr>
              <w:t xml:space="preserve"> el primer caso, la prohibición de contratar tendrá una duración de dos (2) años , excepto en aquellos casos en que haya sido objeto de resolución en sus contratos en dos ocasiones, en cuyo caso la prohibición de contratar será definitiva;  </w:t>
            </w:r>
          </w:p>
          <w:p w14:paraId="3C2B3BD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(e)</w:t>
            </w:r>
            <w:r w:rsidRPr="00417C30">
              <w:rPr>
                <w:rFonts w:ascii="Times New Roman" w:hAnsi="Times New Roman"/>
              </w:rPr>
              <w:tab/>
              <w:t xml:space="preserve">Ser cónyuge, persona vinculada por unión de hecho o parientes dentro del cuarto grado de consanguinidad o segundo de afinidad de cualquiera de los funcionarios o empleados bajo cuya </w:t>
            </w:r>
            <w:r w:rsidRPr="00417C30">
              <w:rPr>
                <w:rFonts w:ascii="Times New Roman" w:hAnsi="Times New Roman"/>
              </w:rPr>
              <w:lastRenderedPageBreak/>
              <w:t xml:space="preserve">responsabilidad esté la precalificación de las empresas, la evaluación de las propuestas, la adjudicación o la firma del contrato;  </w:t>
            </w:r>
          </w:p>
          <w:p w14:paraId="61A2907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(f)</w:t>
            </w:r>
            <w:r w:rsidRPr="00417C30">
              <w:rPr>
                <w:rFonts w:ascii="Times New Roman" w:hAnsi="Times New Roman"/>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348E549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(g)</w:t>
            </w:r>
            <w:r w:rsidRPr="00417C30">
              <w:rPr>
                <w:rFonts w:ascii="Times New Roman" w:hAnsi="Times New Roman"/>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535019B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(h)</w:t>
            </w:r>
            <w:r w:rsidRPr="00417C30">
              <w:rPr>
                <w:rFonts w:ascii="Times New Roman" w:hAnsi="Times New Roman"/>
              </w:rPr>
              <w:tab/>
              <w:t>Estar suspendido del Registro de Proveedores y Contratistas o tener vigente sanción de suspensión para participar en procedimientos de contratación administrativa.</w:t>
            </w:r>
          </w:p>
        </w:tc>
      </w:tr>
      <w:tr w:rsidR="002756E3" w:rsidRPr="00417C30" w14:paraId="24A5D105" w14:textId="77777777" w:rsidTr="003E4598">
        <w:tc>
          <w:tcPr>
            <w:tcW w:w="2448" w:type="dxa"/>
          </w:tcPr>
          <w:p w14:paraId="50C64329"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8" w:name="_Toc473788921"/>
            <w:r w:rsidRPr="00417C30">
              <w:rPr>
                <w:rFonts w:ascii="Times New Roman" w:hAnsi="Times New Roman"/>
              </w:rPr>
              <w:lastRenderedPageBreak/>
              <w:t>Notificaciones</w:t>
            </w:r>
            <w:bookmarkEnd w:id="68"/>
          </w:p>
        </w:tc>
        <w:tc>
          <w:tcPr>
            <w:tcW w:w="6660" w:type="dxa"/>
          </w:tcPr>
          <w:p w14:paraId="610B5E4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8.1</w:t>
            </w:r>
            <w:r w:rsidRPr="00417C30">
              <w:rPr>
                <w:rFonts w:ascii="Times New Roman" w:hAnsi="Times New Roman"/>
              </w:rPr>
              <w:tab/>
              <w:t>Todas las notificaciones entre las partes en virtud de este Contrato deberán ser por escrito y dirigidas a la dirección indicada en las</w:t>
            </w:r>
            <w:r w:rsidRPr="00417C30">
              <w:rPr>
                <w:rFonts w:ascii="Times New Roman" w:hAnsi="Times New Roman"/>
                <w:b/>
                <w:bCs/>
              </w:rPr>
              <w:t xml:space="preserve"> CEC</w:t>
            </w:r>
            <w:r w:rsidRPr="00417C30">
              <w:rPr>
                <w:rFonts w:ascii="Times New Roman" w:hAnsi="Times New Roman"/>
              </w:rPr>
              <w:t>. El término “por escrito” significa comunicación en forma escrita con prueba de recibo.</w:t>
            </w:r>
          </w:p>
          <w:p w14:paraId="0C2C903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8.2</w:t>
            </w:r>
            <w:r w:rsidRPr="00417C30">
              <w:rPr>
                <w:rFonts w:ascii="Times New Roman" w:hAnsi="Times New Roman"/>
              </w:rPr>
              <w:tab/>
              <w:t xml:space="preserve">Una notificación será efectiva en la fecha más tardía entre la fecha de entrega y la fecha de la notificación. </w:t>
            </w:r>
          </w:p>
        </w:tc>
      </w:tr>
      <w:tr w:rsidR="002756E3" w:rsidRPr="00417C30" w14:paraId="47222F63" w14:textId="77777777" w:rsidTr="003E4598">
        <w:tc>
          <w:tcPr>
            <w:tcW w:w="2448" w:type="dxa"/>
          </w:tcPr>
          <w:p w14:paraId="08507F64"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69" w:name="_Toc473788922"/>
            <w:r w:rsidRPr="00417C30">
              <w:rPr>
                <w:rFonts w:ascii="Times New Roman" w:hAnsi="Times New Roman"/>
              </w:rPr>
              <w:t>Ley aplicable</w:t>
            </w:r>
            <w:bookmarkEnd w:id="69"/>
          </w:p>
        </w:tc>
        <w:tc>
          <w:tcPr>
            <w:tcW w:w="6660" w:type="dxa"/>
          </w:tcPr>
          <w:p w14:paraId="1333D94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9.1</w:t>
            </w:r>
            <w:r w:rsidRPr="00417C30">
              <w:rPr>
                <w:rFonts w:ascii="Times New Roman" w:hAnsi="Times New Roman"/>
              </w:rPr>
              <w:tab/>
              <w:t xml:space="preserve">El Contrato se regirá y se interpretará según las leyes Hondureñas. </w:t>
            </w:r>
          </w:p>
        </w:tc>
      </w:tr>
      <w:tr w:rsidR="002756E3" w:rsidRPr="00417C30" w14:paraId="26535A98" w14:textId="77777777" w:rsidTr="003E4598">
        <w:tc>
          <w:tcPr>
            <w:tcW w:w="2448" w:type="dxa"/>
          </w:tcPr>
          <w:p w14:paraId="0580B938"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0" w:name="_Toc473788923"/>
            <w:r w:rsidRPr="00417C30">
              <w:rPr>
                <w:rFonts w:ascii="Times New Roman" w:hAnsi="Times New Roman"/>
              </w:rPr>
              <w:t>Solución de controversias</w:t>
            </w:r>
            <w:bookmarkEnd w:id="70"/>
          </w:p>
          <w:p w14:paraId="364E3B10" w14:textId="77777777" w:rsidR="002756E3" w:rsidRPr="00417C30" w:rsidRDefault="002756E3" w:rsidP="003E4598">
            <w:pPr>
              <w:pStyle w:val="sec7-clauses"/>
              <w:numPr>
                <w:ilvl w:val="0"/>
                <w:numId w:val="0"/>
              </w:numPr>
              <w:rPr>
                <w:rFonts w:ascii="Times New Roman" w:hAnsi="Times New Roman"/>
              </w:rPr>
            </w:pPr>
          </w:p>
        </w:tc>
        <w:tc>
          <w:tcPr>
            <w:tcW w:w="6660" w:type="dxa"/>
          </w:tcPr>
          <w:p w14:paraId="723CA49C" w14:textId="2D2B576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10.1</w:t>
            </w:r>
            <w:r w:rsidRPr="00417C30">
              <w:rPr>
                <w:rFonts w:ascii="Times New Roman" w:hAnsi="Times New Roman"/>
              </w:rPr>
              <w:tab/>
              <w:t>El Comprador y el Proveedor harán todo lo posible para resolver amigablemente mediante negociaciones directas informales</w:t>
            </w:r>
            <w:r w:rsidR="00692B46" w:rsidRPr="00417C30">
              <w:rPr>
                <w:rFonts w:ascii="Times New Roman" w:hAnsi="Times New Roman"/>
              </w:rPr>
              <w:t>, cualquier</w:t>
            </w:r>
            <w:r w:rsidRPr="00417C30">
              <w:rPr>
                <w:rFonts w:ascii="Times New Roman" w:hAnsi="Times New Roman"/>
              </w:rPr>
              <w:t xml:space="preserve"> desacuerdo o controversia que se haya suscitado entre ellos en virtud o en referencia al Contrato.</w:t>
            </w:r>
          </w:p>
          <w:p w14:paraId="1B83DF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10.2</w:t>
            </w:r>
            <w:r w:rsidRPr="00417C30">
              <w:rPr>
                <w:rFonts w:ascii="Times New Roman" w:hAnsi="Times New Roman"/>
              </w:rPr>
              <w:tab/>
              <w:t xml:space="preserve">Cualquier divergencia que se presente sobre un asunto que no se resuelva mediante un arreglo entre el Proveedor y el Comprador, </w:t>
            </w:r>
            <w:r w:rsidRPr="00417C30">
              <w:rPr>
                <w:rFonts w:ascii="Times New Roman" w:hAnsi="Times New Roman"/>
              </w:rPr>
              <w:lastRenderedPageBreak/>
              <w:t>deberá ser resuelto por éste, quien previo estudio del caso dictará su resolución y la comunicará al reclamante.</w:t>
            </w:r>
          </w:p>
          <w:p w14:paraId="2D288B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10.3</w:t>
            </w:r>
            <w:r w:rsidRPr="00417C30">
              <w:rPr>
                <w:rFonts w:ascii="Times New Roman" w:hAnsi="Times New Roman"/>
              </w:rPr>
              <w:tab/>
              <w:t xml:space="preserve">Contra la resolución del Comprador quedará expedita la vía judicial ante los tribunales de lo Contencioso Administrativo, </w:t>
            </w:r>
            <w:r w:rsidRPr="00417C30">
              <w:rPr>
                <w:rFonts w:ascii="Times New Roman" w:hAnsi="Times New Roman"/>
                <w:spacing w:val="-3"/>
              </w:rPr>
              <w:t xml:space="preserve">salvo que las </w:t>
            </w:r>
            <w:r w:rsidRPr="00417C30">
              <w:rPr>
                <w:rFonts w:ascii="Times New Roman" w:hAnsi="Times New Roman"/>
                <w:b/>
                <w:spacing w:val="-3"/>
              </w:rPr>
              <w:t>CEC</w:t>
            </w:r>
            <w:r w:rsidRPr="00417C30">
              <w:rPr>
                <w:rFonts w:ascii="Times New Roman" w:hAnsi="Times New Roman"/>
                <w:spacing w:val="-3"/>
              </w:rPr>
              <w:t xml:space="preserve"> establezcan la posibilidad de acudir al Arbitraje</w:t>
            </w:r>
            <w:r w:rsidRPr="00417C30">
              <w:rPr>
                <w:rFonts w:ascii="Times New Roman" w:hAnsi="Times New Roman"/>
              </w:rPr>
              <w:t>.</w:t>
            </w:r>
          </w:p>
          <w:p w14:paraId="078221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 </w:t>
            </w:r>
          </w:p>
        </w:tc>
      </w:tr>
      <w:tr w:rsidR="002756E3" w:rsidRPr="00417C30" w14:paraId="3B1B8669" w14:textId="77777777" w:rsidTr="003E4598">
        <w:tc>
          <w:tcPr>
            <w:tcW w:w="2448" w:type="dxa"/>
          </w:tcPr>
          <w:p w14:paraId="66C74425"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1" w:name="_Toc473788924"/>
            <w:r w:rsidRPr="00417C30">
              <w:rPr>
                <w:rFonts w:ascii="Times New Roman" w:hAnsi="Times New Roman"/>
              </w:rPr>
              <w:lastRenderedPageBreak/>
              <w:t>Alcance de los suministros</w:t>
            </w:r>
            <w:bookmarkEnd w:id="71"/>
          </w:p>
        </w:tc>
        <w:tc>
          <w:tcPr>
            <w:tcW w:w="6660" w:type="dxa"/>
          </w:tcPr>
          <w:p w14:paraId="058E31D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11.1</w:t>
            </w:r>
            <w:r w:rsidRPr="00417C30">
              <w:rPr>
                <w:rFonts w:ascii="Times New Roman" w:hAnsi="Times New Roman"/>
              </w:rPr>
              <w:tab/>
              <w:t xml:space="preserve">Los Bienes y Servicios Conexos serán suministrados según lo estipulado en la Lista de Requisitos. </w:t>
            </w:r>
          </w:p>
        </w:tc>
      </w:tr>
      <w:tr w:rsidR="002756E3" w:rsidRPr="00417C30" w14:paraId="6096DB82" w14:textId="77777777" w:rsidTr="003E4598">
        <w:tc>
          <w:tcPr>
            <w:tcW w:w="2448" w:type="dxa"/>
          </w:tcPr>
          <w:p w14:paraId="2A003A8B" w14:textId="77777777" w:rsidR="002756E3" w:rsidRPr="00417C30" w:rsidRDefault="002756E3" w:rsidP="003A3674">
            <w:pPr>
              <w:pStyle w:val="sec7-clauses"/>
              <w:numPr>
                <w:ilvl w:val="0"/>
                <w:numId w:val="20"/>
              </w:numPr>
              <w:tabs>
                <w:tab w:val="clear" w:pos="720"/>
              </w:tabs>
              <w:spacing w:after="0"/>
              <w:ind w:left="360"/>
              <w:rPr>
                <w:rFonts w:ascii="Times New Roman" w:hAnsi="Times New Roman"/>
              </w:rPr>
            </w:pPr>
            <w:bookmarkStart w:id="72" w:name="_Toc473788925"/>
            <w:r w:rsidRPr="00417C30">
              <w:rPr>
                <w:rFonts w:ascii="Times New Roman" w:hAnsi="Times New Roman"/>
              </w:rPr>
              <w:t>Entrega y documentos</w:t>
            </w:r>
            <w:bookmarkEnd w:id="72"/>
          </w:p>
        </w:tc>
        <w:tc>
          <w:tcPr>
            <w:tcW w:w="6660" w:type="dxa"/>
          </w:tcPr>
          <w:p w14:paraId="65D2BC8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12.1</w:t>
            </w:r>
            <w:r w:rsidRPr="00417C30">
              <w:rPr>
                <w:rFonts w:ascii="Times New Roman" w:hAnsi="Times New Roman"/>
              </w:rPr>
              <w:tab/>
              <w:t>Sujeto a lo dispuesto en la Sub cláusula 32.1 de las CGC, la Entrega de los Bienes y Cumplimiento de los Servicios Conexos se realizará de acuerdo con el Plan de Entrega y Cronograma de Cumplimiento indicado en la Lista de Requisitos. Los detalles de los documentos que deberá suministrar el Proveedor se especifican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007B0718" w14:textId="77777777" w:rsidTr="003E4598">
        <w:tc>
          <w:tcPr>
            <w:tcW w:w="2448" w:type="dxa"/>
          </w:tcPr>
          <w:p w14:paraId="166FF5FA"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3" w:name="_Toc473788926"/>
            <w:r w:rsidRPr="00417C30">
              <w:rPr>
                <w:rFonts w:ascii="Times New Roman" w:hAnsi="Times New Roman"/>
              </w:rPr>
              <w:t>Responsabilidades del Proveedor</w:t>
            </w:r>
            <w:bookmarkEnd w:id="73"/>
          </w:p>
        </w:tc>
        <w:tc>
          <w:tcPr>
            <w:tcW w:w="6660" w:type="dxa"/>
          </w:tcPr>
          <w:p w14:paraId="603C32F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13.1</w:t>
            </w:r>
            <w:r w:rsidRPr="00417C30">
              <w:rPr>
                <w:rFonts w:ascii="Times New Roman" w:hAnsi="Times New Roman"/>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2756E3" w:rsidRPr="00417C30" w14:paraId="3A7516E2" w14:textId="77777777" w:rsidTr="003E4598">
        <w:tc>
          <w:tcPr>
            <w:tcW w:w="2448" w:type="dxa"/>
          </w:tcPr>
          <w:p w14:paraId="0ACBD86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4" w:name="_Toc473788927"/>
            <w:r w:rsidRPr="00417C30">
              <w:rPr>
                <w:rFonts w:ascii="Times New Roman" w:hAnsi="Times New Roman"/>
              </w:rPr>
              <w:t>Precio del Contrato</w:t>
            </w:r>
            <w:bookmarkEnd w:id="74"/>
          </w:p>
        </w:tc>
        <w:tc>
          <w:tcPr>
            <w:tcW w:w="6660" w:type="dxa"/>
          </w:tcPr>
          <w:p w14:paraId="493968C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14.1</w:t>
            </w:r>
            <w:r w:rsidRPr="00417C30">
              <w:rPr>
                <w:rFonts w:ascii="Times New Roman" w:hAnsi="Times New Roman"/>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6D85D95C" w14:textId="77777777" w:rsidTr="003E4598">
        <w:tc>
          <w:tcPr>
            <w:tcW w:w="2448" w:type="dxa"/>
          </w:tcPr>
          <w:p w14:paraId="38FBBF02"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5" w:name="_Toc473788928"/>
            <w:r w:rsidRPr="00417C30">
              <w:rPr>
                <w:rFonts w:ascii="Times New Roman" w:hAnsi="Times New Roman"/>
              </w:rPr>
              <w:t>Condiciones de Pago</w:t>
            </w:r>
            <w:bookmarkEnd w:id="75"/>
          </w:p>
        </w:tc>
        <w:tc>
          <w:tcPr>
            <w:tcW w:w="6660" w:type="dxa"/>
          </w:tcPr>
          <w:p w14:paraId="2CDB809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15.1</w:t>
            </w:r>
            <w:r w:rsidRPr="00417C30">
              <w:rPr>
                <w:rFonts w:ascii="Times New Roman" w:hAnsi="Times New Roman"/>
              </w:rPr>
              <w:tab/>
              <w:t>El precio del Contrato se pagará según se establece en las</w:t>
            </w:r>
            <w:r w:rsidRPr="00417C30">
              <w:rPr>
                <w:rFonts w:ascii="Times New Roman" w:hAnsi="Times New Roman"/>
                <w:b/>
                <w:bCs/>
              </w:rPr>
              <w:t xml:space="preserve"> CEC</w:t>
            </w:r>
            <w:r w:rsidRPr="00417C30">
              <w:rPr>
                <w:rFonts w:ascii="Times New Roman" w:hAnsi="Times New Roman"/>
              </w:rPr>
              <w:t>.</w:t>
            </w:r>
          </w:p>
          <w:p w14:paraId="7BE060D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15.2</w:t>
            </w:r>
            <w:r w:rsidRPr="00417C30">
              <w:rPr>
                <w:rFonts w:ascii="Times New Roman" w:hAnsi="Times New Roman"/>
              </w:rPr>
              <w:tab/>
              <w:t>La solicitud de pago del Proveedor al Comprador deberá ser por escrito, acompañada de documentación de soporte que describan, según corresponda, los Bienes entregados y los Servicios Conexos cumplidos, y de los documentos presentados de conformidad con las Cláusulas 7.4 y 12 de las CGC y en cumplimiento de las obligaciones estipuladas en el Contrato.</w:t>
            </w:r>
          </w:p>
          <w:p w14:paraId="69F0F9D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15.3</w:t>
            </w:r>
            <w:r w:rsidRPr="00417C30">
              <w:rPr>
                <w:rFonts w:ascii="Times New Roman" w:hAnsi="Times New Roman"/>
              </w:rPr>
              <w:tab/>
              <w:t xml:space="preserve">El Comprador efectuará los pagos prontamente, pero de ninguna manera podrá exceder cuarenta y cinco (45) días después de la presentación de una factura o solicitud de pago por el Proveedor, y después de que el Comprador la haya aceptado. </w:t>
            </w:r>
          </w:p>
          <w:p w14:paraId="5CAD9B2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lastRenderedPageBreak/>
              <w:t>15.4</w:t>
            </w:r>
            <w:r w:rsidRPr="00417C30">
              <w:rPr>
                <w:rFonts w:ascii="Times New Roman" w:hAnsi="Times New Roman"/>
              </w:rPr>
              <w:tab/>
              <w:t xml:space="preserve">Las monedas en que se le pagará al Proveedor en virtud de este Contrato serán aquellas que el Proveedor hubiese especificado en su oferta. </w:t>
            </w:r>
          </w:p>
          <w:p w14:paraId="0B26E0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15.5</w:t>
            </w:r>
            <w:r w:rsidRPr="00417C30">
              <w:rPr>
                <w:rFonts w:ascii="Times New Roman" w:hAnsi="Times New Roman"/>
              </w:rPr>
              <w:tab/>
              <w:t>Si el Comprador no efectuara cualquiera de los pagos al Proveedor en las fechas de vencimiento correspondiente o dentro del plazo establecido</w:t>
            </w:r>
            <w:r w:rsidRPr="00417C30">
              <w:rPr>
                <w:rFonts w:ascii="Times New Roman" w:hAnsi="Times New Roman"/>
                <w:b/>
                <w:bCs/>
              </w:rPr>
              <w:t xml:space="preserve"> </w:t>
            </w:r>
            <w:r w:rsidRPr="00417C30">
              <w:rPr>
                <w:rFonts w:ascii="Times New Roman" w:hAnsi="Times New Roman"/>
              </w:rPr>
              <w:t>en las</w:t>
            </w:r>
            <w:r w:rsidRPr="00417C30">
              <w:rPr>
                <w:rFonts w:ascii="Times New Roman" w:hAnsi="Times New Roman"/>
                <w:b/>
                <w:bCs/>
              </w:rPr>
              <w:t xml:space="preserve"> CEC</w:t>
            </w:r>
            <w:r w:rsidRPr="00417C30">
              <w:rPr>
                <w:rFonts w:ascii="Times New Roman" w:hAnsi="Times New Roman"/>
              </w:rPr>
              <w:t>, el Comprador pagará al Proveedor interés sobre los montos de los pagos morosos a la tasa de interés establecida en las</w:t>
            </w:r>
            <w:r w:rsidRPr="00417C30">
              <w:rPr>
                <w:rFonts w:ascii="Times New Roman" w:hAnsi="Times New Roman"/>
                <w:b/>
                <w:bCs/>
              </w:rPr>
              <w:t xml:space="preserve"> CEC</w:t>
            </w:r>
            <w:r w:rsidRPr="00417C30">
              <w:rPr>
                <w:rFonts w:ascii="Times New Roman" w:hAnsi="Times New Roman"/>
              </w:rPr>
              <w:t xml:space="preserve">, por el período de la demora hasta que haya efectuado el pago completo, ya sea antes o después de cualquier juicio o fallo de arbitraje. </w:t>
            </w:r>
          </w:p>
        </w:tc>
      </w:tr>
      <w:tr w:rsidR="002756E3" w:rsidRPr="00417C30" w14:paraId="5693535D" w14:textId="77777777" w:rsidTr="003E4598">
        <w:tc>
          <w:tcPr>
            <w:tcW w:w="2448" w:type="dxa"/>
          </w:tcPr>
          <w:p w14:paraId="42F08513" w14:textId="77777777" w:rsidR="002756E3" w:rsidRPr="00417C30" w:rsidRDefault="002756E3" w:rsidP="003A3674">
            <w:pPr>
              <w:pStyle w:val="sec7-clauses"/>
              <w:numPr>
                <w:ilvl w:val="0"/>
                <w:numId w:val="20"/>
              </w:numPr>
              <w:tabs>
                <w:tab w:val="clear" w:pos="720"/>
              </w:tabs>
              <w:spacing w:after="0"/>
              <w:ind w:left="360"/>
              <w:rPr>
                <w:rFonts w:ascii="Times New Roman" w:hAnsi="Times New Roman"/>
              </w:rPr>
            </w:pPr>
            <w:bookmarkStart w:id="76" w:name="_Toc473788929"/>
            <w:r w:rsidRPr="00417C30">
              <w:rPr>
                <w:rFonts w:ascii="Times New Roman" w:hAnsi="Times New Roman"/>
              </w:rPr>
              <w:lastRenderedPageBreak/>
              <w:t>Impuestos y derechos</w:t>
            </w:r>
            <w:bookmarkEnd w:id="76"/>
          </w:p>
        </w:tc>
        <w:tc>
          <w:tcPr>
            <w:tcW w:w="6660" w:type="dxa"/>
          </w:tcPr>
          <w:p w14:paraId="202DFE0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16.1</w:t>
            </w:r>
            <w:r w:rsidRPr="00417C30">
              <w:rPr>
                <w:rFonts w:ascii="Times New Roman" w:hAnsi="Times New Roman"/>
              </w:rPr>
              <w:tab/>
              <w:t xml:space="preserve">El Proveedor será totalmente responsable por todos los impuestos, gravámenes, timbres, comisiones por licencias, y otros cargos similares incurridos hasta la entrega de los Bienes contratados con el Comprador. </w:t>
            </w:r>
          </w:p>
          <w:p w14:paraId="1F77EB8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16.2</w:t>
            </w:r>
            <w:r w:rsidRPr="00417C30">
              <w:rPr>
                <w:rFonts w:ascii="Times New Roman" w:hAnsi="Times New Roman"/>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2756E3" w:rsidRPr="00417C30" w14:paraId="2607304A" w14:textId="77777777" w:rsidTr="003E4598">
        <w:tc>
          <w:tcPr>
            <w:tcW w:w="2448" w:type="dxa"/>
          </w:tcPr>
          <w:p w14:paraId="6CF1EEE6" w14:textId="77777777" w:rsidR="002756E3" w:rsidRPr="00417C30" w:rsidRDefault="002756E3" w:rsidP="003A3674">
            <w:pPr>
              <w:pStyle w:val="sec7-clauses"/>
              <w:numPr>
                <w:ilvl w:val="0"/>
                <w:numId w:val="20"/>
              </w:numPr>
              <w:tabs>
                <w:tab w:val="clear" w:pos="720"/>
              </w:tabs>
              <w:spacing w:after="0"/>
              <w:ind w:left="360"/>
              <w:rPr>
                <w:rFonts w:ascii="Times New Roman" w:hAnsi="Times New Roman"/>
              </w:rPr>
            </w:pPr>
            <w:bookmarkStart w:id="77" w:name="_Toc473788930"/>
            <w:r w:rsidRPr="00417C30">
              <w:rPr>
                <w:rFonts w:ascii="Times New Roman" w:hAnsi="Times New Roman"/>
              </w:rPr>
              <w:t>Garantía Cumplimiento</w:t>
            </w:r>
            <w:bookmarkEnd w:id="77"/>
            <w:r w:rsidRPr="00417C30">
              <w:rPr>
                <w:rFonts w:ascii="Times New Roman" w:hAnsi="Times New Roman"/>
              </w:rPr>
              <w:t xml:space="preserve"> </w:t>
            </w:r>
          </w:p>
          <w:p w14:paraId="1866DEC6" w14:textId="77777777" w:rsidR="002756E3" w:rsidRPr="00417C30" w:rsidRDefault="002756E3" w:rsidP="003E4598">
            <w:pPr>
              <w:pStyle w:val="sec7-clauses"/>
              <w:numPr>
                <w:ilvl w:val="0"/>
                <w:numId w:val="0"/>
              </w:numPr>
              <w:rPr>
                <w:rFonts w:ascii="Times New Roman" w:hAnsi="Times New Roman"/>
              </w:rPr>
            </w:pPr>
          </w:p>
        </w:tc>
        <w:tc>
          <w:tcPr>
            <w:tcW w:w="6660" w:type="dxa"/>
          </w:tcPr>
          <w:p w14:paraId="3D7D171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17.1</w:t>
            </w:r>
            <w:r w:rsidRPr="00417C30">
              <w:rPr>
                <w:rFonts w:ascii="Times New Roman" w:hAnsi="Times New Roman"/>
              </w:rPr>
              <w:tab/>
              <w:t>El Proveedor, dentro de los siguientes treinta (30) días de la notificación de la adjudicación del Contrato, deberá suministrar la Garantía de Cumplimiento del Contrato por el monto equivalente al quince por ciento (15%) del valor del contrato.</w:t>
            </w:r>
          </w:p>
          <w:p w14:paraId="02EB99F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17.2</w:t>
            </w:r>
            <w:r w:rsidRPr="00417C30">
              <w:rPr>
                <w:rFonts w:ascii="Times New Roman" w:hAnsi="Times New Roman"/>
              </w:rPr>
              <w:tab/>
              <w:t>Los recursos de la Garantía de Cumplimiento serán pagaderos al Comprador como indemnización por cualquier pérdida que le pudiera ocasionar el incumplimiento de las obligaciones del Proveedor en virtud del Contrato.</w:t>
            </w:r>
          </w:p>
          <w:p w14:paraId="237D31BB"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17.3</w:t>
            </w:r>
            <w:r w:rsidRPr="00417C30">
              <w:rPr>
                <w:rFonts w:ascii="Times New Roman" w:hAnsi="Times New Roman"/>
              </w:rPr>
              <w:tab/>
              <w:t>Como se establece en las</w:t>
            </w:r>
            <w:r w:rsidRPr="00417C30">
              <w:rPr>
                <w:rFonts w:ascii="Times New Roman" w:hAnsi="Times New Roman"/>
                <w:b/>
                <w:bCs/>
              </w:rPr>
              <w:t xml:space="preserve"> CEC</w:t>
            </w:r>
            <w:r w:rsidRPr="00417C30">
              <w:rPr>
                <w:rFonts w:ascii="Times New Roman" w:hAnsi="Times New Roman"/>
              </w:rPr>
              <w:t>, la Garantía de Cumplimiento, si es requerida, deberá estar denominada en la(s) misma(s) moneda(s) del Contrato, o en una moneda de libre convertibilidad aceptable al Comprador, y presentada en una de los formatos estipuladas por el Comprador en las</w:t>
            </w:r>
            <w:r w:rsidRPr="00417C30">
              <w:rPr>
                <w:rFonts w:ascii="Times New Roman" w:hAnsi="Times New Roman"/>
                <w:b/>
                <w:bCs/>
              </w:rPr>
              <w:t xml:space="preserve"> CEC</w:t>
            </w:r>
            <w:r w:rsidRPr="00417C30">
              <w:rPr>
                <w:rFonts w:ascii="Times New Roman" w:hAnsi="Times New Roman"/>
              </w:rPr>
              <w:t xml:space="preserve">, u en otro formato aceptable al Comprador. </w:t>
            </w:r>
          </w:p>
          <w:p w14:paraId="14E9867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17.4</w:t>
            </w:r>
            <w:r w:rsidRPr="00417C30">
              <w:rPr>
                <w:rFonts w:ascii="Times New Roman" w:hAnsi="Times New Roman"/>
              </w:rPr>
              <w:tab/>
              <w:t xml:space="preserve">La validez de la Garantía de Cumplimiento excederá en tres (3) meses la fecha prevista de culminación de la entrega de los bienes. </w:t>
            </w:r>
          </w:p>
          <w:p w14:paraId="5DD932B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lastRenderedPageBreak/>
              <w:t xml:space="preserve">17.5 Efectuada que fuere la entrega de los bienes y realizada la liquidación del contrato, cuando se establezca en las </w:t>
            </w:r>
            <w:r w:rsidRPr="00417C30">
              <w:rPr>
                <w:rFonts w:ascii="Times New Roman" w:hAnsi="Times New Roman"/>
                <w:b/>
              </w:rPr>
              <w:t>CEC</w:t>
            </w:r>
            <w:r w:rsidRPr="00417C30">
              <w:rPr>
                <w:rFonts w:ascii="Times New Roman" w:hAnsi="Times New Roman"/>
              </w:rPr>
              <w:t xml:space="preserve">, el Proveedor sustituirá la garantía de cumplimiento del contrato por una garantía de calidad de los bienes suministrados, con vigencia por el tiempo previsto en las </w:t>
            </w:r>
            <w:r w:rsidRPr="00417C30">
              <w:rPr>
                <w:rFonts w:ascii="Times New Roman" w:hAnsi="Times New Roman"/>
                <w:b/>
              </w:rPr>
              <w:t>CEC</w:t>
            </w:r>
            <w:r w:rsidRPr="00417C30">
              <w:rPr>
                <w:rFonts w:ascii="Times New Roman" w:hAnsi="Times New Roman"/>
              </w:rPr>
              <w:t xml:space="preserve"> y cuyo monto será equivalente al cinco por ciento (5%) del valor del Contrato.</w:t>
            </w:r>
          </w:p>
          <w:p w14:paraId="707A7C80" w14:textId="77777777" w:rsidR="002756E3" w:rsidRPr="00417C30" w:rsidRDefault="002756E3" w:rsidP="003E4598">
            <w:pPr>
              <w:spacing w:after="200"/>
              <w:ind w:left="612" w:hanging="576"/>
              <w:jc w:val="both"/>
              <w:rPr>
                <w:rFonts w:ascii="Times New Roman" w:hAnsi="Times New Roman"/>
              </w:rPr>
            </w:pPr>
          </w:p>
        </w:tc>
      </w:tr>
      <w:tr w:rsidR="002756E3" w:rsidRPr="00417C30" w14:paraId="421A7515" w14:textId="77777777" w:rsidTr="003E4598">
        <w:tc>
          <w:tcPr>
            <w:tcW w:w="2448" w:type="dxa"/>
          </w:tcPr>
          <w:p w14:paraId="7CD44F09"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8" w:name="_Toc473788931"/>
            <w:r w:rsidRPr="00417C30">
              <w:rPr>
                <w:rFonts w:ascii="Times New Roman" w:hAnsi="Times New Roman"/>
              </w:rPr>
              <w:lastRenderedPageBreak/>
              <w:t>Derechos de Autor</w:t>
            </w:r>
            <w:bookmarkEnd w:id="78"/>
          </w:p>
        </w:tc>
        <w:tc>
          <w:tcPr>
            <w:tcW w:w="6660" w:type="dxa"/>
          </w:tcPr>
          <w:p w14:paraId="77E9096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18.1</w:t>
            </w:r>
            <w:r w:rsidRPr="00417C30">
              <w:rPr>
                <w:rFonts w:ascii="Times New Roman" w:hAnsi="Times New Roman"/>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2756E3" w:rsidRPr="00417C30" w14:paraId="5A91177F" w14:textId="77777777" w:rsidTr="003E4598">
        <w:tc>
          <w:tcPr>
            <w:tcW w:w="2448" w:type="dxa"/>
          </w:tcPr>
          <w:p w14:paraId="0C0A772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79" w:name="_Toc473788932"/>
            <w:r w:rsidRPr="00417C30">
              <w:rPr>
                <w:rFonts w:ascii="Times New Roman" w:hAnsi="Times New Roman"/>
              </w:rPr>
              <w:t>Confidencialidad de la Información</w:t>
            </w:r>
            <w:bookmarkEnd w:id="79"/>
            <w:r w:rsidRPr="00417C30">
              <w:rPr>
                <w:rFonts w:ascii="Times New Roman" w:hAnsi="Times New Roman"/>
              </w:rPr>
              <w:t xml:space="preserve"> </w:t>
            </w:r>
          </w:p>
        </w:tc>
        <w:tc>
          <w:tcPr>
            <w:tcW w:w="6660" w:type="dxa"/>
          </w:tcPr>
          <w:p w14:paraId="088ADD4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19.1</w:t>
            </w:r>
            <w:r w:rsidRPr="00417C30">
              <w:rPr>
                <w:rFonts w:ascii="Times New Roman" w:hAnsi="Times New Roman"/>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5258B8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19.2</w:t>
            </w:r>
            <w:r w:rsidRPr="00417C30">
              <w:rPr>
                <w:rFonts w:ascii="Times New Roman" w:hAnsi="Times New Roman"/>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30B0A4C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19.3</w:t>
            </w:r>
            <w:r w:rsidRPr="00417C30">
              <w:rPr>
                <w:rFonts w:ascii="Times New Roman" w:hAnsi="Times New Roman"/>
              </w:rPr>
              <w:tab/>
              <w:t xml:space="preserve">La obligación de las partes de conformidad con las Sub cláusulas19.1 y 19.2 de las CGC arriba mencionadas, no aplicará a información que: </w:t>
            </w:r>
          </w:p>
          <w:p w14:paraId="03AF26EA"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el Comprador o el Proveedor requieran compartir con el Banco u otras instituciones que participan en el financiamiento del Contrato;</w:t>
            </w:r>
          </w:p>
          <w:p w14:paraId="71749BB2"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(b)</w:t>
            </w:r>
            <w:r w:rsidRPr="00417C30">
              <w:rPr>
                <w:rFonts w:ascii="Times New Roman" w:hAnsi="Times New Roman"/>
              </w:rPr>
              <w:tab/>
              <w:t>actualmente o en el futuro se hace de dominio público sin culpa de ninguna de las partes;</w:t>
            </w:r>
          </w:p>
          <w:p w14:paraId="218600D0"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 xml:space="preserve">(c) </w:t>
            </w:r>
            <w:r w:rsidRPr="00417C30">
              <w:rPr>
                <w:rFonts w:ascii="Times New Roman" w:hAnsi="Times New Roman"/>
              </w:rPr>
              <w:tab/>
              <w:t xml:space="preserve"> puede comprobarse que estaba en posesión de esa parte en el momento que fue divulgada y no fue obtenida previamente directa o indirectamente de la otra parte; o  </w:t>
            </w:r>
          </w:p>
          <w:p w14:paraId="2CD9FCDC"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que de otra manera fue legalmente puesta a la disponibilidad de esa parte por una tercera parte que no tenía obligación de confidencialidad. </w:t>
            </w:r>
          </w:p>
          <w:p w14:paraId="41C660D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19.4</w:t>
            </w:r>
            <w:r w:rsidRPr="00417C30">
              <w:rPr>
                <w:rFonts w:ascii="Times New Roman" w:hAnsi="Times New Roman"/>
              </w:rPr>
              <w:tab/>
            </w:r>
            <w:r w:rsidRPr="00417C30">
              <w:rPr>
                <w:rFonts w:ascii="Times New Roman" w:hAnsi="Times New Roman"/>
                <w:spacing w:val="-4"/>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727DAE3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19.5</w:t>
            </w:r>
            <w:r w:rsidRPr="00417C30">
              <w:rPr>
                <w:rFonts w:ascii="Times New Roman" w:hAnsi="Times New Roman"/>
              </w:rPr>
              <w:tab/>
              <w:t xml:space="preserve">Las disposiciones de la Cláusula 19 de las CGC   permanecerán válidas después del cumplimiento o terminación del contrato por cualquier razón. </w:t>
            </w:r>
          </w:p>
        </w:tc>
      </w:tr>
      <w:tr w:rsidR="002756E3" w:rsidRPr="00417C30" w14:paraId="1B9B0708" w14:textId="77777777" w:rsidTr="003E4598">
        <w:tc>
          <w:tcPr>
            <w:tcW w:w="2448" w:type="dxa"/>
          </w:tcPr>
          <w:p w14:paraId="0B3F40E0"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0" w:name="_Toc473788933"/>
            <w:r w:rsidRPr="00417C30">
              <w:rPr>
                <w:rFonts w:ascii="Times New Roman" w:hAnsi="Times New Roman"/>
              </w:rPr>
              <w:lastRenderedPageBreak/>
              <w:t>Subcontratación</w:t>
            </w:r>
            <w:bookmarkEnd w:id="80"/>
          </w:p>
        </w:tc>
        <w:tc>
          <w:tcPr>
            <w:tcW w:w="6660" w:type="dxa"/>
          </w:tcPr>
          <w:p w14:paraId="14A88DC5" w14:textId="0300317C"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20.1</w:t>
            </w:r>
            <w:r w:rsidRPr="00417C30">
              <w:rPr>
                <w:rFonts w:ascii="Times New Roman" w:hAnsi="Times New Roman"/>
              </w:rPr>
              <w:tab/>
              <w:t>El Proveedor informará al Comprador por escrito de todos los subcontratos que adjudique en virtud del Contrato si no los hubiera especificado en su oferta. Dichas notificaciones, en la</w:t>
            </w:r>
            <w:r w:rsidR="00692B46">
              <w:rPr>
                <w:rFonts w:ascii="Times New Roman" w:hAnsi="Times New Roman"/>
              </w:rPr>
              <w:t xml:space="preserve"> </w:t>
            </w:r>
            <w:r w:rsidRPr="00417C30">
              <w:rPr>
                <w:rFonts w:ascii="Times New Roman" w:hAnsi="Times New Roman"/>
              </w:rPr>
              <w:t xml:space="preserve">oferta original o posteriores, no eximirán al Proveedor de sus obligaciones, deberes y compromisos o responsabilidades contraídas en virtud del Contrato. </w:t>
            </w:r>
          </w:p>
          <w:p w14:paraId="2153817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20.2</w:t>
            </w:r>
            <w:r w:rsidRPr="00417C30">
              <w:rPr>
                <w:rFonts w:ascii="Times New Roman" w:hAnsi="Times New Roman"/>
              </w:rPr>
              <w:tab/>
              <w:t>Todos los subcontratos deberán cumplir con las disposiciones de las Cláusulas 3 y 7 de las CGC.</w:t>
            </w:r>
          </w:p>
        </w:tc>
      </w:tr>
      <w:tr w:rsidR="002756E3" w:rsidRPr="00417C30" w14:paraId="05171379" w14:textId="77777777" w:rsidTr="003E4598">
        <w:tc>
          <w:tcPr>
            <w:tcW w:w="2448" w:type="dxa"/>
          </w:tcPr>
          <w:p w14:paraId="25696BFD"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1" w:name="_Toc473788934"/>
            <w:r w:rsidRPr="00417C30">
              <w:rPr>
                <w:rFonts w:ascii="Times New Roman" w:hAnsi="Times New Roman"/>
              </w:rPr>
              <w:t>Especificaciones y Normas</w:t>
            </w:r>
            <w:bookmarkEnd w:id="81"/>
          </w:p>
        </w:tc>
        <w:tc>
          <w:tcPr>
            <w:tcW w:w="6660" w:type="dxa"/>
          </w:tcPr>
          <w:p w14:paraId="58609795" w14:textId="77777777" w:rsidR="002756E3" w:rsidRPr="00417C30" w:rsidRDefault="002756E3" w:rsidP="003A3674">
            <w:pPr>
              <w:numPr>
                <w:ilvl w:val="1"/>
                <w:numId w:val="15"/>
              </w:numPr>
              <w:spacing w:after="200" w:line="240" w:lineRule="auto"/>
              <w:ind w:hanging="576"/>
              <w:jc w:val="both"/>
              <w:rPr>
                <w:rFonts w:ascii="Times New Roman" w:hAnsi="Times New Roman"/>
              </w:rPr>
            </w:pPr>
            <w:r w:rsidRPr="00417C30">
              <w:rPr>
                <w:rFonts w:ascii="Times New Roman" w:hAnsi="Times New Roman"/>
              </w:rPr>
              <w:t>Especificaciones Técnicas y Planos</w:t>
            </w:r>
          </w:p>
          <w:p w14:paraId="0CA424B2" w14:textId="77777777" w:rsidR="002756E3" w:rsidRPr="00417C30" w:rsidRDefault="002756E3" w:rsidP="003A3674">
            <w:pPr>
              <w:numPr>
                <w:ilvl w:val="0"/>
                <w:numId w:val="16"/>
              </w:numPr>
              <w:tabs>
                <w:tab w:val="clear" w:pos="972"/>
                <w:tab w:val="num" w:pos="1152"/>
              </w:tabs>
              <w:spacing w:after="200" w:line="240" w:lineRule="auto"/>
              <w:ind w:left="1152" w:hanging="576"/>
              <w:jc w:val="both"/>
              <w:rPr>
                <w:rFonts w:ascii="Times New Roman" w:hAnsi="Times New Roman"/>
              </w:rPr>
            </w:pPr>
            <w:r w:rsidRPr="00417C30">
              <w:rPr>
                <w:rFonts w:ascii="Times New Roman" w:hAnsi="Times New Roman"/>
              </w:rPr>
              <w:t xml:space="preserve">Los Bienes y Servicios Conexos proporcionados bajo este contrato deberán ajustarse a las especificaciones técnicas y a las normas estipuladas en </w:t>
            </w:r>
            <w:smartTag w:uri="urn:schemas-microsoft-com:office:smarttags" w:element="PersonName">
              <w:smartTagPr>
                <w:attr w:name="ProductID" w:val="la Secci￳n VI"/>
              </w:smartTagPr>
              <w:r w:rsidRPr="00417C30">
                <w:rPr>
                  <w:rFonts w:ascii="Times New Roman" w:hAnsi="Times New Roman"/>
                </w:rPr>
                <w:t>la Sección VI</w:t>
              </w:r>
            </w:smartTag>
            <w:r w:rsidRPr="00417C30">
              <w:rPr>
                <w:rFonts w:ascii="Times New Roman" w:hAnsi="Times New Roman"/>
              </w:rPr>
              <w:t>, Lista de Requisitos y, cuando no se hace referencia a una norma aplicable, la norma será equivalente o superior a las normas oficiales cuya aplicación sea apropiada en el país de origen de los Bienes.</w:t>
            </w:r>
          </w:p>
          <w:p w14:paraId="102073EB" w14:textId="77777777" w:rsidR="002756E3" w:rsidRPr="00417C30" w:rsidRDefault="002756E3" w:rsidP="003A3674">
            <w:pPr>
              <w:numPr>
                <w:ilvl w:val="0"/>
                <w:numId w:val="16"/>
              </w:numPr>
              <w:tabs>
                <w:tab w:val="clear" w:pos="972"/>
              </w:tabs>
              <w:spacing w:after="200" w:line="240" w:lineRule="auto"/>
              <w:ind w:left="1152" w:hanging="576"/>
              <w:jc w:val="both"/>
              <w:rPr>
                <w:rFonts w:ascii="Times New Roman" w:hAnsi="Times New Roman"/>
              </w:rPr>
            </w:pPr>
            <w:r w:rsidRPr="00417C30">
              <w:rPr>
                <w:rFonts w:ascii="Times New Roman" w:hAnsi="Times New Roman"/>
              </w:rPr>
              <w:lastRenderedPageBreak/>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480BBB23"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32 de las CGC. </w:t>
            </w:r>
          </w:p>
        </w:tc>
      </w:tr>
      <w:tr w:rsidR="002756E3" w:rsidRPr="00417C30" w14:paraId="32D15F4D" w14:textId="77777777" w:rsidTr="003E4598">
        <w:tc>
          <w:tcPr>
            <w:tcW w:w="2448" w:type="dxa"/>
          </w:tcPr>
          <w:p w14:paraId="6152AFB1"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2" w:name="_Toc473788935"/>
            <w:r w:rsidRPr="00417C30">
              <w:rPr>
                <w:rFonts w:ascii="Times New Roman" w:hAnsi="Times New Roman"/>
              </w:rPr>
              <w:lastRenderedPageBreak/>
              <w:t>Embalaje y Documentos</w:t>
            </w:r>
            <w:bookmarkEnd w:id="82"/>
            <w:r w:rsidRPr="00417C30">
              <w:rPr>
                <w:rFonts w:ascii="Times New Roman" w:hAnsi="Times New Roman"/>
              </w:rPr>
              <w:t xml:space="preserve"> </w:t>
            </w:r>
          </w:p>
        </w:tc>
        <w:tc>
          <w:tcPr>
            <w:tcW w:w="6660" w:type="dxa"/>
          </w:tcPr>
          <w:p w14:paraId="3C2B15F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22.1</w:t>
            </w:r>
            <w:r w:rsidRPr="00417C30">
              <w:rPr>
                <w:rFonts w:ascii="Times New Roman" w:hAnsi="Times New Roman"/>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5BF7219D"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22.2</w:t>
            </w:r>
            <w:r w:rsidRPr="00417C30">
              <w:rPr>
                <w:rFonts w:ascii="Times New Roman" w:hAnsi="Times New Roman"/>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417C30">
              <w:rPr>
                <w:rFonts w:ascii="Times New Roman" w:hAnsi="Times New Roman"/>
                <w:b/>
                <w:bCs/>
              </w:rPr>
              <w:t xml:space="preserve"> CEC</w:t>
            </w:r>
            <w:r w:rsidRPr="00417C30">
              <w:rPr>
                <w:rFonts w:ascii="Times New Roman" w:hAnsi="Times New Roman"/>
              </w:rPr>
              <w:t xml:space="preserve"> y en cualquiera otra instrucción dispuesta por el Comprador.</w:t>
            </w:r>
          </w:p>
        </w:tc>
      </w:tr>
      <w:tr w:rsidR="002756E3" w:rsidRPr="00417C30" w14:paraId="03E504D5" w14:textId="77777777" w:rsidTr="003E4598">
        <w:tc>
          <w:tcPr>
            <w:tcW w:w="2448" w:type="dxa"/>
          </w:tcPr>
          <w:p w14:paraId="2541C997"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3" w:name="_Toc473788936"/>
            <w:r w:rsidRPr="00417C30">
              <w:rPr>
                <w:rFonts w:ascii="Times New Roman" w:hAnsi="Times New Roman"/>
              </w:rPr>
              <w:t>Seguros</w:t>
            </w:r>
            <w:bookmarkEnd w:id="83"/>
          </w:p>
        </w:tc>
        <w:tc>
          <w:tcPr>
            <w:tcW w:w="6660" w:type="dxa"/>
          </w:tcPr>
          <w:p w14:paraId="67DF7DA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23.1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spellStart"/>
            <w:r w:rsidRPr="00417C30">
              <w:rPr>
                <w:rFonts w:ascii="Times New Roman" w:hAnsi="Times New Roman"/>
                <w:i/>
                <w:iCs/>
              </w:rPr>
              <w:t>Incoterms</w:t>
            </w:r>
            <w:proofErr w:type="spellEnd"/>
            <w:r w:rsidRPr="00417C30">
              <w:rPr>
                <w:rFonts w:ascii="Times New Roman" w:hAnsi="Times New Roman"/>
                <w:i/>
                <w:iCs/>
              </w:rPr>
              <w:t xml:space="preserve"> </w:t>
            </w:r>
            <w:r w:rsidRPr="00417C30">
              <w:rPr>
                <w:rFonts w:ascii="Times New Roman" w:hAnsi="Times New Roman"/>
              </w:rPr>
              <w:t xml:space="preserve">aplicables </w:t>
            </w:r>
            <w:r w:rsidRPr="00417C30">
              <w:rPr>
                <w:rFonts w:ascii="Times New Roman" w:hAnsi="Times New Roman"/>
                <w:b/>
                <w:bCs/>
              </w:rPr>
              <w:t>o según se disponga en las CEC</w:t>
            </w:r>
            <w:r w:rsidRPr="00417C30">
              <w:rPr>
                <w:rFonts w:ascii="Times New Roman" w:hAnsi="Times New Roman"/>
              </w:rPr>
              <w:t xml:space="preserve">. </w:t>
            </w:r>
          </w:p>
        </w:tc>
      </w:tr>
      <w:tr w:rsidR="002756E3" w:rsidRPr="00417C30" w14:paraId="2675760F" w14:textId="77777777" w:rsidTr="003E4598">
        <w:tc>
          <w:tcPr>
            <w:tcW w:w="2448" w:type="dxa"/>
          </w:tcPr>
          <w:p w14:paraId="03F70E9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4" w:name="_Toc473788937"/>
            <w:r w:rsidRPr="00417C30">
              <w:rPr>
                <w:rFonts w:ascii="Times New Roman" w:hAnsi="Times New Roman"/>
              </w:rPr>
              <w:lastRenderedPageBreak/>
              <w:t>Transporte</w:t>
            </w:r>
            <w:bookmarkEnd w:id="84"/>
          </w:p>
        </w:tc>
        <w:tc>
          <w:tcPr>
            <w:tcW w:w="6660" w:type="dxa"/>
          </w:tcPr>
          <w:p w14:paraId="37F7549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24.1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la responsabilidad por los arreglos de transporte de los Bienes se regirá por los</w:t>
            </w:r>
            <w:r w:rsidRPr="00417C30">
              <w:rPr>
                <w:rFonts w:ascii="Times New Roman" w:hAnsi="Times New Roman"/>
                <w:i/>
                <w:iCs/>
              </w:rPr>
              <w:t xml:space="preserve"> </w:t>
            </w:r>
            <w:proofErr w:type="spellStart"/>
            <w:r w:rsidRPr="00417C30">
              <w:rPr>
                <w:rFonts w:ascii="Times New Roman" w:hAnsi="Times New Roman"/>
                <w:i/>
                <w:iCs/>
              </w:rPr>
              <w:t>Incoterms</w:t>
            </w:r>
            <w:proofErr w:type="spellEnd"/>
            <w:r w:rsidRPr="00417C30">
              <w:rPr>
                <w:rFonts w:ascii="Times New Roman" w:hAnsi="Times New Roman"/>
              </w:rPr>
              <w:t xml:space="preserve"> indicados. </w:t>
            </w:r>
          </w:p>
        </w:tc>
      </w:tr>
      <w:tr w:rsidR="002756E3" w:rsidRPr="00417C30" w14:paraId="307A106F" w14:textId="77777777" w:rsidTr="003E4598">
        <w:tc>
          <w:tcPr>
            <w:tcW w:w="2448" w:type="dxa"/>
          </w:tcPr>
          <w:p w14:paraId="033ED653"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5" w:name="_Toc473788938"/>
            <w:r w:rsidRPr="00417C30">
              <w:rPr>
                <w:rFonts w:ascii="Times New Roman" w:hAnsi="Times New Roman"/>
              </w:rPr>
              <w:t>Inspecciones y Pruebas</w:t>
            </w:r>
            <w:bookmarkEnd w:id="85"/>
          </w:p>
        </w:tc>
        <w:tc>
          <w:tcPr>
            <w:tcW w:w="6660" w:type="dxa"/>
          </w:tcPr>
          <w:p w14:paraId="1CB0DC7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25.1</w:t>
            </w:r>
            <w:r w:rsidRPr="00417C30">
              <w:rPr>
                <w:rFonts w:ascii="Times New Roman" w:hAnsi="Times New Roman"/>
              </w:rPr>
              <w:tab/>
              <w:t>El Proveedor realizará todas las pruebas y/o inspecciones de los Bienes y Servicios Conexos según se dispone en las</w:t>
            </w:r>
            <w:r w:rsidRPr="00417C30">
              <w:rPr>
                <w:rFonts w:ascii="Times New Roman" w:hAnsi="Times New Roman"/>
                <w:b/>
                <w:bCs/>
              </w:rPr>
              <w:t xml:space="preserve"> CEC</w:t>
            </w:r>
            <w:r w:rsidRPr="00417C30">
              <w:rPr>
                <w:rFonts w:ascii="Times New Roman" w:hAnsi="Times New Roman"/>
              </w:rPr>
              <w:t>, por su cuenta y sin costo alguno para el Comprador.</w:t>
            </w:r>
          </w:p>
          <w:p w14:paraId="4806581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25.2</w:t>
            </w:r>
            <w:r w:rsidRPr="00417C30">
              <w:rPr>
                <w:rFonts w:ascii="Times New Roman" w:hAnsi="Times New Roman"/>
              </w:rPr>
              <w:tab/>
              <w:t>Las inspecciones y pruebas podrán realizarse en las instalaciones del Proveedor o de sus subcontratistas, en el lugar de entrega y/o en el lugar de destino final de los Bienes o en otro lugar en Honduras. De conformidad con la Sub cláusula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 Comprador.</w:t>
            </w:r>
          </w:p>
          <w:p w14:paraId="366E1DD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25.3</w:t>
            </w:r>
            <w:r w:rsidRPr="00417C30">
              <w:rPr>
                <w:rFonts w:ascii="Times New Roman" w:hAnsi="Times New Roman"/>
              </w:rPr>
              <w:tab/>
              <w:t>El Comprador o su representante designado tendrá derecho a presenciar las pruebas y/o inspecciones mencionadas en la Sub cláusula 25.2 de las CGC, siempre y cuando éste asuma todos los costos y gastos que ocasione su participación, incluyendo gastos de viaje, alojamiento y alimentación.</w:t>
            </w:r>
          </w:p>
          <w:p w14:paraId="397B460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25.4</w:t>
            </w:r>
            <w:r w:rsidRPr="00417C30">
              <w:rPr>
                <w:rFonts w:ascii="Times New Roman" w:hAnsi="Times New Roman"/>
              </w:rPr>
              <w:tab/>
              <w:t xml:space="preserve">Cuando el Proveedor esté listo para realizar dichas pruebas e inspecciones, notificará oportunamente al Comprador indicándole el lugar y </w:t>
            </w:r>
            <w:smartTag w:uri="urn:schemas-microsoft-com:office:smarttags" w:element="PersonName">
              <w:smartTagPr>
                <w:attr w:name="ProductID" w:val="la hora. El Proveedor"/>
              </w:smartTagPr>
              <w:r w:rsidRPr="00417C30">
                <w:rPr>
                  <w:rFonts w:ascii="Times New Roman" w:hAnsi="Times New Roman"/>
                </w:rPr>
                <w:t>la hora. El Proveedor</w:t>
              </w:r>
            </w:smartTag>
            <w:r w:rsidRPr="00417C30">
              <w:rPr>
                <w:rFonts w:ascii="Times New Roman" w:hAnsi="Times New Roman"/>
              </w:rPr>
              <w:t xml:space="preserve"> obtendrá de una tercera parte, si corresponde, o del fabricante cualquier permiso o consentimiento necesario para permitir al Comprador o a su representante designado presenciar las pruebas o inspecciones, cuando el proveedor esté dispuesto. </w:t>
            </w:r>
          </w:p>
          <w:p w14:paraId="493B3A1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25.5</w:t>
            </w:r>
            <w:r w:rsidRPr="00417C30">
              <w:rPr>
                <w:rFonts w:ascii="Times New Roman" w:hAnsi="Times New Roman"/>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w:t>
            </w:r>
            <w:r w:rsidRPr="00417C30">
              <w:rPr>
                <w:rFonts w:ascii="Times New Roman" w:hAnsi="Times New Roman"/>
              </w:rPr>
              <w:lastRenderedPageBreak/>
              <w:t xml:space="preserve">correspondientes a las Fechas de Entrega y de Cumplimiento y de las otras obligaciones afectadas. </w:t>
            </w:r>
          </w:p>
          <w:p w14:paraId="003138C4" w14:textId="77777777" w:rsidR="002756E3" w:rsidRPr="00417C30" w:rsidRDefault="002756E3" w:rsidP="003A3674">
            <w:pPr>
              <w:numPr>
                <w:ilvl w:val="1"/>
                <w:numId w:val="17"/>
              </w:numPr>
              <w:tabs>
                <w:tab w:val="clear" w:pos="360"/>
              </w:tabs>
              <w:spacing w:after="200" w:line="240" w:lineRule="auto"/>
              <w:ind w:left="612" w:hanging="576"/>
              <w:jc w:val="both"/>
              <w:rPr>
                <w:rFonts w:ascii="Times New Roman" w:hAnsi="Times New Roman"/>
              </w:rPr>
            </w:pPr>
            <w:r w:rsidRPr="00417C30">
              <w:rPr>
                <w:rFonts w:ascii="Times New Roman" w:hAnsi="Times New Roman"/>
              </w:rPr>
              <w:t>El Proveedor presentará al Comprador un informe de los resultados de dichas pruebas y/o inspecciones.</w:t>
            </w:r>
          </w:p>
          <w:p w14:paraId="7B5B5C9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25.7</w:t>
            </w:r>
            <w:r w:rsidRPr="00417C30">
              <w:rPr>
                <w:rFonts w:ascii="Times New Roman" w:hAnsi="Times New Roman"/>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 cláusula 25.4 de las CGC.  </w:t>
            </w:r>
          </w:p>
          <w:p w14:paraId="7AFBFF3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25.8 </w:t>
            </w:r>
            <w:r w:rsidRPr="00417C30">
              <w:rPr>
                <w:rFonts w:ascii="Times New Roman" w:hAnsi="Times New Roman"/>
              </w:rPr>
              <w:tab/>
              <w:t>El Proveedor acepta que ni la realización de pruebas o inspecciones de los Bienes o de parte de ellos, ni la presencia del Comprador o de su representante, ni la emisión de informes, de conformidad con la Sub cláusula 25.6 de las CGC, lo eximirán de las garantías u otras obligaciones en virtud del Contrato.</w:t>
            </w:r>
          </w:p>
        </w:tc>
      </w:tr>
      <w:tr w:rsidR="002756E3" w:rsidRPr="00417C30" w14:paraId="2002EE81" w14:textId="77777777" w:rsidTr="003E4598">
        <w:tc>
          <w:tcPr>
            <w:tcW w:w="2448" w:type="dxa"/>
          </w:tcPr>
          <w:p w14:paraId="55D5421F"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6" w:name="_Toc473788939"/>
            <w:r w:rsidRPr="00417C30">
              <w:rPr>
                <w:rFonts w:ascii="Times New Roman" w:hAnsi="Times New Roman"/>
              </w:rPr>
              <w:lastRenderedPageBreak/>
              <w:t>Liquidación por Daños y Perjuicios</w:t>
            </w:r>
            <w:bookmarkEnd w:id="86"/>
          </w:p>
        </w:tc>
        <w:tc>
          <w:tcPr>
            <w:tcW w:w="6660" w:type="dxa"/>
          </w:tcPr>
          <w:p w14:paraId="71568A4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26.1</w:t>
            </w:r>
            <w:r w:rsidRPr="00417C30">
              <w:rPr>
                <w:rFonts w:ascii="Times New Roman" w:hAnsi="Times New Roman"/>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417C30">
              <w:rPr>
                <w:rFonts w:ascii="Times New Roman" w:hAnsi="Times New Roman"/>
                <w:b/>
                <w:bCs/>
              </w:rPr>
              <w:t xml:space="preserve"> CEC</w:t>
            </w:r>
            <w:r w:rsidRPr="00417C30">
              <w:rPr>
                <w:rFonts w:ascii="Times New Roman" w:hAnsi="Times New Roman"/>
              </w:rPr>
              <w:t xml:space="preserve"> por cada día de retraso hasta alcanzar el máximo del porcentaje especificado en esas</w:t>
            </w:r>
            <w:r w:rsidRPr="00417C30">
              <w:rPr>
                <w:rFonts w:ascii="Times New Roman" w:hAnsi="Times New Roman"/>
                <w:b/>
                <w:bCs/>
              </w:rPr>
              <w:t xml:space="preserve"> CEC</w:t>
            </w:r>
            <w:r w:rsidRPr="00417C30">
              <w:rPr>
                <w:rFonts w:ascii="Times New Roman" w:hAnsi="Times New Roman"/>
              </w:rPr>
              <w:t xml:space="preserve">. Al alcanzar el máximo establecido, el Comprador podrá dar por terminado el contrato de conformidad con la Cláusula 34 de las CGC.  </w:t>
            </w:r>
          </w:p>
        </w:tc>
      </w:tr>
      <w:tr w:rsidR="002756E3" w:rsidRPr="00417C30" w14:paraId="7BD0E633" w14:textId="77777777" w:rsidTr="003E4598">
        <w:tc>
          <w:tcPr>
            <w:tcW w:w="2448" w:type="dxa"/>
          </w:tcPr>
          <w:p w14:paraId="2B848D54"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7" w:name="_Toc473788940"/>
            <w:r w:rsidRPr="00417C30">
              <w:rPr>
                <w:rFonts w:ascii="Times New Roman" w:hAnsi="Times New Roman"/>
              </w:rPr>
              <w:t>Garantía de los Bienes</w:t>
            </w:r>
            <w:bookmarkEnd w:id="87"/>
          </w:p>
        </w:tc>
        <w:tc>
          <w:tcPr>
            <w:tcW w:w="6660" w:type="dxa"/>
          </w:tcPr>
          <w:p w14:paraId="172E876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27.1</w:t>
            </w:r>
            <w:r w:rsidRPr="00417C30">
              <w:rPr>
                <w:rFonts w:ascii="Times New Roman" w:hAnsi="Times New Roman"/>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6F0DB45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27.2</w:t>
            </w:r>
            <w:r w:rsidRPr="00417C30">
              <w:rPr>
                <w:rFonts w:ascii="Times New Roman" w:hAnsi="Times New Roman"/>
              </w:rPr>
              <w:tab/>
              <w:t xml:space="preserve">De conformidad con la Sub cláusula 21.1(b) de las CGC, el Proveedor garantiza que todos los bienes suministrados estarán </w:t>
            </w:r>
            <w:r w:rsidRPr="00417C30">
              <w:rPr>
                <w:rFonts w:ascii="Times New Roman" w:hAnsi="Times New Roman"/>
              </w:rPr>
              <w:lastRenderedPageBreak/>
              <w:t>libres de defectos derivados de actos y omisiones que éste hubiese incurrido, o derivados del diseño, materiales o manufactura, durante el uso normal de los bienes en las condiciones que imperen en el país de destino final.</w:t>
            </w:r>
          </w:p>
          <w:p w14:paraId="7BCB53D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27.3</w:t>
            </w:r>
            <w:r w:rsidRPr="00417C30">
              <w:rPr>
                <w:rFonts w:ascii="Times New Roman" w:hAnsi="Times New Roman"/>
              </w:rPr>
              <w:tab/>
              <w:t xml:space="preserve">Salvo que </w:t>
            </w:r>
            <w:r w:rsidRPr="00417C30">
              <w:rPr>
                <w:rFonts w:ascii="Times New Roman" w:hAnsi="Times New Roman"/>
                <w:bCs/>
              </w:rPr>
              <w:t>se indique otra cosa en las</w:t>
            </w:r>
            <w:r w:rsidRPr="00417C30">
              <w:rPr>
                <w:rFonts w:ascii="Times New Roman" w:hAnsi="Times New Roman"/>
                <w:b/>
              </w:rPr>
              <w:t xml:space="preserve"> CEC,</w:t>
            </w:r>
            <w:r w:rsidRPr="00417C30">
              <w:rPr>
                <w:rFonts w:ascii="Times New Roman" w:hAnsi="Times New Roman"/>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5CB68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27.4</w:t>
            </w:r>
            <w:r w:rsidRPr="00417C30">
              <w:rPr>
                <w:rFonts w:ascii="Times New Roman" w:hAnsi="Times New Roman"/>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79D314E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27.5</w:t>
            </w:r>
            <w:r w:rsidRPr="00417C30">
              <w:rPr>
                <w:rFonts w:ascii="Times New Roman" w:hAnsi="Times New Roman"/>
              </w:rPr>
              <w:tab/>
              <w:t xml:space="preserve">Tan pronto reciba el Proveedor dicha comunicación, y dentro del plazo establecido en las </w:t>
            </w:r>
            <w:r w:rsidRPr="00417C30">
              <w:rPr>
                <w:rFonts w:ascii="Times New Roman" w:hAnsi="Times New Roman"/>
                <w:b/>
                <w:bCs/>
              </w:rPr>
              <w:t>CEC</w:t>
            </w:r>
            <w:r w:rsidRPr="00417C30">
              <w:rPr>
                <w:rFonts w:ascii="Times New Roman" w:hAnsi="Times New Roman"/>
              </w:rPr>
              <w:t xml:space="preserve">, deberá reparar o reemplazar de forma expedita los Bienes defectuosos, o sus partes sin ningún costo para el Comprador. </w:t>
            </w:r>
          </w:p>
          <w:p w14:paraId="31D60D8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27.6</w:t>
            </w:r>
            <w:r w:rsidRPr="00417C30">
              <w:rPr>
                <w:rFonts w:ascii="Times New Roman" w:hAnsi="Times New Roman"/>
              </w:rPr>
              <w:tab/>
              <w:t>Si el Proveedor después de haber sido notificado, no cumple con corregir los defectos dentro del plazo establecido,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2756E3" w:rsidRPr="00417C30" w14:paraId="5425576A" w14:textId="77777777" w:rsidTr="003E4598">
        <w:tc>
          <w:tcPr>
            <w:tcW w:w="2448" w:type="dxa"/>
          </w:tcPr>
          <w:p w14:paraId="181C38A7"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8" w:name="_Toc473788941"/>
            <w:r w:rsidRPr="00417C30">
              <w:rPr>
                <w:rFonts w:ascii="Times New Roman" w:hAnsi="Times New Roman"/>
              </w:rPr>
              <w:lastRenderedPageBreak/>
              <w:t>Indemnización por Derechos de Patente</w:t>
            </w:r>
            <w:bookmarkEnd w:id="88"/>
          </w:p>
        </w:tc>
        <w:tc>
          <w:tcPr>
            <w:tcW w:w="6660" w:type="dxa"/>
          </w:tcPr>
          <w:p w14:paraId="0DB6178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28.1</w:t>
            </w:r>
            <w:r w:rsidRPr="00417C30">
              <w:rPr>
                <w:rFonts w:ascii="Times New Roman" w:hAnsi="Times New Roman"/>
              </w:rPr>
              <w:tab/>
              <w:t>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DB1DDCE"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la instalación de los bienes por el Proveedor o el uso de los bienes en el País donde está el lugar del proyecto; y</w:t>
            </w:r>
          </w:p>
          <w:p w14:paraId="4B96E50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venta de los productos producidos por los Bienes en cualquier país.</w:t>
            </w:r>
          </w:p>
          <w:p w14:paraId="76DE0CE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resulte del uso de los Bienes o parte de ellos, o de cualquier producto producido como resultado de asociación o combinación con otro equipo, planta o materiales no suministrados por el Proveedor en virtud del Contrato.  </w:t>
            </w:r>
          </w:p>
          <w:p w14:paraId="3FA2947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28.2</w:t>
            </w:r>
            <w:r w:rsidRPr="00417C30">
              <w:rPr>
                <w:rFonts w:ascii="Times New Roman" w:hAnsi="Times New Roman"/>
              </w:rPr>
              <w:tab/>
              <w:t xml:space="preserve">Si se entablara un proceso legal o una demanda contra el Comprador como resultado de alguna de las situaciones indicadas en la Sub cláusula 28.1 de las CGC, el Comprador notificará prontamente al Proveedor y éste por su propia cuenta y en nombre del Comprador responderá a dicho proceso o demanda, y realizará las negociaciones necesarias para llegar a un acuerdo de dicho proceso o demanda.    </w:t>
            </w:r>
          </w:p>
          <w:p w14:paraId="5B26BE9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28.3</w:t>
            </w:r>
            <w:r w:rsidRPr="00417C30">
              <w:rPr>
                <w:rFonts w:ascii="Times New Roman" w:hAnsi="Times New Roman"/>
              </w:rPr>
              <w:tab/>
              <w:t>Si el Proveedor no notifica al Comprador dentro de veintiocho (28) días a partir del recibo de dicha comunicación de su intención de proceder con tales procesos o reclamos, el Comprador tendrá derecho a emprender dichas acciones en su propio nombre. El Comprador será reembolsado por el Proveedor por las costas procesales en que hubiera incurrido.</w:t>
            </w:r>
          </w:p>
          <w:p w14:paraId="786AC8D9" w14:textId="77777777" w:rsidR="002756E3" w:rsidRPr="00417C30" w:rsidRDefault="002756E3" w:rsidP="003E4598">
            <w:pPr>
              <w:pStyle w:val="2AutoList1"/>
              <w:spacing w:after="200"/>
              <w:ind w:left="612" w:hanging="576"/>
              <w:jc w:val="both"/>
              <w:rPr>
                <w:lang w:val="es-HN"/>
              </w:rPr>
            </w:pPr>
            <w:r w:rsidRPr="00417C30">
              <w:rPr>
                <w:lang w:val="es-HN"/>
              </w:rPr>
              <w:t>28.4</w:t>
            </w:r>
            <w:r w:rsidRPr="00417C30">
              <w:rPr>
                <w:lang w:val="es-HN"/>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33A821C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28.5</w:t>
            </w:r>
            <w:r w:rsidRPr="00417C30">
              <w:rPr>
                <w:rFonts w:ascii="Times New Roman" w:hAnsi="Times New Roman"/>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w:t>
            </w:r>
            <w:r w:rsidRPr="00417C30">
              <w:rPr>
                <w:rFonts w:ascii="Times New Roman" w:hAnsi="Times New Roman"/>
              </w:rPr>
              <w:lastRenderedPageBreak/>
              <w:t>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2756E3" w:rsidRPr="00417C30" w14:paraId="17C169DD" w14:textId="77777777" w:rsidTr="003E4598">
        <w:tc>
          <w:tcPr>
            <w:tcW w:w="2448" w:type="dxa"/>
          </w:tcPr>
          <w:p w14:paraId="3797623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89" w:name="_Toc473788942"/>
            <w:r w:rsidRPr="00417C30">
              <w:rPr>
                <w:rFonts w:ascii="Times New Roman" w:hAnsi="Times New Roman"/>
              </w:rPr>
              <w:lastRenderedPageBreak/>
              <w:t>Limitación de Responsabilidad</w:t>
            </w:r>
            <w:bookmarkEnd w:id="89"/>
          </w:p>
        </w:tc>
        <w:tc>
          <w:tcPr>
            <w:tcW w:w="6660" w:type="dxa"/>
          </w:tcPr>
          <w:p w14:paraId="459F9040"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29.1</w:t>
            </w:r>
            <w:r w:rsidRPr="00417C30">
              <w:rPr>
                <w:rFonts w:ascii="Times New Roman" w:hAnsi="Times New Roman"/>
              </w:rPr>
              <w:tab/>
              <w:t xml:space="preserve">Excepto en casos de negligencia grave o actuación de mala fe, </w:t>
            </w:r>
          </w:p>
          <w:p w14:paraId="156DD0E7"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30F3E5BE"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las transgresiones de patente.</w:t>
            </w:r>
          </w:p>
        </w:tc>
      </w:tr>
      <w:tr w:rsidR="002756E3" w:rsidRPr="00417C30" w14:paraId="0EAFC0B6" w14:textId="77777777" w:rsidTr="003E4598">
        <w:tc>
          <w:tcPr>
            <w:tcW w:w="2448" w:type="dxa"/>
          </w:tcPr>
          <w:p w14:paraId="720713D5"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90" w:name="_Toc473788943"/>
            <w:r w:rsidRPr="00417C30">
              <w:rPr>
                <w:rFonts w:ascii="Times New Roman" w:hAnsi="Times New Roman"/>
              </w:rPr>
              <w:t>Cambio en las Leyes y Regulaciones</w:t>
            </w:r>
            <w:bookmarkEnd w:id="90"/>
          </w:p>
        </w:tc>
        <w:tc>
          <w:tcPr>
            <w:tcW w:w="6660" w:type="dxa"/>
          </w:tcPr>
          <w:p w14:paraId="1490B656"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30.1</w:t>
            </w:r>
            <w:r w:rsidRPr="00417C30">
              <w:rPr>
                <w:rFonts w:ascii="Times New Roman" w:hAnsi="Times New Roman"/>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2756E3" w:rsidRPr="00417C30" w14:paraId="4BB73461" w14:textId="77777777" w:rsidTr="003E4598">
        <w:tc>
          <w:tcPr>
            <w:tcW w:w="2448" w:type="dxa"/>
          </w:tcPr>
          <w:p w14:paraId="0780B3D4"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91" w:name="_Toc473788944"/>
            <w:r w:rsidRPr="00417C30">
              <w:rPr>
                <w:rFonts w:ascii="Times New Roman" w:hAnsi="Times New Roman"/>
              </w:rPr>
              <w:t>Fuerza Mayor</w:t>
            </w:r>
            <w:bookmarkEnd w:id="91"/>
          </w:p>
        </w:tc>
        <w:tc>
          <w:tcPr>
            <w:tcW w:w="6660" w:type="dxa"/>
          </w:tcPr>
          <w:p w14:paraId="6F7F77D9"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31.1</w:t>
            </w:r>
            <w:r w:rsidRPr="00417C30">
              <w:rPr>
                <w:rFonts w:ascii="Times New Roman" w:hAnsi="Times New Roman"/>
              </w:rPr>
              <w:tab/>
              <w:t xml:space="preserve">El Proveedor no estará sujeto a la ejecución de su Garantía de Cumplimiento, liquidación por daños y perjuicios o terminación por </w:t>
            </w:r>
            <w:r w:rsidRPr="00417C30">
              <w:rPr>
                <w:rFonts w:ascii="Times New Roman" w:hAnsi="Times New Roman"/>
              </w:rPr>
              <w:lastRenderedPageBreak/>
              <w:t>incumplimiento en la medida en que la demora o el incumplimiento de sus obligaciones en virtud del Contrato sea el resultado de un evento de Fuerza Mayor.</w:t>
            </w:r>
          </w:p>
          <w:p w14:paraId="0825A3A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31.2</w:t>
            </w:r>
            <w:r w:rsidRPr="00417C30">
              <w:rPr>
                <w:rFonts w:ascii="Times New Roman" w:hAnsi="Times New Roman"/>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27037BF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31.3</w:t>
            </w:r>
            <w:r w:rsidRPr="00417C30">
              <w:rPr>
                <w:rFonts w:ascii="Times New Roman" w:hAnsi="Times New Roman"/>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2756E3" w:rsidRPr="00417C30" w14:paraId="5E2D5EC5" w14:textId="77777777" w:rsidTr="003E4598">
        <w:tc>
          <w:tcPr>
            <w:tcW w:w="2448" w:type="dxa"/>
          </w:tcPr>
          <w:p w14:paraId="4E6146ED"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92" w:name="_Toc473788945"/>
            <w:r w:rsidRPr="00417C30">
              <w:rPr>
                <w:rFonts w:ascii="Times New Roman" w:hAnsi="Times New Roman"/>
              </w:rPr>
              <w:lastRenderedPageBreak/>
              <w:t>Órdenes de Cambio y Enmiendas al Contrato</w:t>
            </w:r>
            <w:bookmarkEnd w:id="92"/>
          </w:p>
        </w:tc>
        <w:tc>
          <w:tcPr>
            <w:tcW w:w="6660" w:type="dxa"/>
          </w:tcPr>
          <w:p w14:paraId="04EADC33"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32.1</w:t>
            </w:r>
            <w:r w:rsidRPr="00417C30">
              <w:rPr>
                <w:rFonts w:ascii="Times New Roman" w:hAnsi="Times New Roman"/>
              </w:rPr>
              <w:tab/>
              <w:t>El Comprador podrá, en cualquier momento, efectuar cambios dentro del marco general del Contrato, mediante orden escrita al Proveedor de acuerdo con la Cláusula 8 de las CGC, en uno o más de los siguientes aspectos:</w:t>
            </w:r>
          </w:p>
          <w:p w14:paraId="410E4BCC"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planos, diseños o especificaciones, cuando los Bienes que deban suministrarse en virtud al Contrato deban ser fabricados específicamente para el Comprador;</w:t>
            </w:r>
          </w:p>
          <w:p w14:paraId="5C7E9E9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forma de embarque o de embalaje;</w:t>
            </w:r>
          </w:p>
          <w:p w14:paraId="0096B34B"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el lugar de entrega, y/o</w:t>
            </w:r>
          </w:p>
          <w:p w14:paraId="3068ECB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los Servicios Conexos que deba suministrar el Proveedor.</w:t>
            </w:r>
          </w:p>
          <w:p w14:paraId="444DB8E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32.2</w:t>
            </w:r>
            <w:r w:rsidRPr="00417C30">
              <w:rPr>
                <w:rFonts w:ascii="Times New Roman" w:hAnsi="Times New Roman"/>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w:t>
            </w:r>
            <w:r w:rsidRPr="00417C30">
              <w:rPr>
                <w:rFonts w:ascii="Times New Roman" w:hAnsi="Times New Roman"/>
              </w:rPr>
              <w:lastRenderedPageBreak/>
              <w:t xml:space="preserve">contados a partir de la fecha en que éste reciba la solicitud de la orden de cambio del Comprador. </w:t>
            </w:r>
          </w:p>
          <w:p w14:paraId="74BADFB3"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32.3</w:t>
            </w:r>
            <w:r w:rsidRPr="00417C30">
              <w:rPr>
                <w:rFonts w:ascii="Times New Roman" w:hAnsi="Times New Roman"/>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4024C88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32.4</w:t>
            </w:r>
            <w:r w:rsidRPr="00417C30">
              <w:rPr>
                <w:rFonts w:ascii="Times New Roman" w:hAnsi="Times New Roman"/>
              </w:rPr>
              <w:tab/>
              <w:t>Sujeto a lo anterior, no se introducirá ningún cambio o modificación al Contrato excepto mediante una enmienda por escrito ejecutada por ambas partes.</w:t>
            </w:r>
          </w:p>
        </w:tc>
      </w:tr>
      <w:tr w:rsidR="002756E3" w:rsidRPr="00417C30" w14:paraId="22C9C9C0" w14:textId="77777777" w:rsidTr="003E4598">
        <w:tc>
          <w:tcPr>
            <w:tcW w:w="2448" w:type="dxa"/>
          </w:tcPr>
          <w:p w14:paraId="0D999E36"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93" w:name="_Toc473788946"/>
            <w:r w:rsidRPr="00417C30">
              <w:rPr>
                <w:rFonts w:ascii="Times New Roman" w:hAnsi="Times New Roman"/>
              </w:rPr>
              <w:lastRenderedPageBreak/>
              <w:t>Prórroga de los Plazos</w:t>
            </w:r>
            <w:bookmarkEnd w:id="93"/>
          </w:p>
        </w:tc>
        <w:tc>
          <w:tcPr>
            <w:tcW w:w="6660" w:type="dxa"/>
          </w:tcPr>
          <w:p w14:paraId="59572DA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33.1</w:t>
            </w:r>
            <w:r w:rsidRPr="00417C30">
              <w:rPr>
                <w:rFonts w:ascii="Times New Roman" w:hAnsi="Times New Roman"/>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007EFD58"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33.2</w:t>
            </w:r>
            <w:r w:rsidRPr="00417C30">
              <w:rPr>
                <w:rFonts w:ascii="Times New Roman" w:hAnsi="Times New Roman"/>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 cláusula 33.1 de las CGC. </w:t>
            </w:r>
          </w:p>
        </w:tc>
      </w:tr>
      <w:tr w:rsidR="002756E3" w:rsidRPr="00417C30" w14:paraId="2D1E3112" w14:textId="77777777" w:rsidTr="003E4598">
        <w:tc>
          <w:tcPr>
            <w:tcW w:w="2448" w:type="dxa"/>
          </w:tcPr>
          <w:p w14:paraId="324D87B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94" w:name="_Toc473788947"/>
            <w:r w:rsidRPr="00417C30">
              <w:rPr>
                <w:rFonts w:ascii="Times New Roman" w:hAnsi="Times New Roman"/>
              </w:rPr>
              <w:t>Terminación</w:t>
            </w:r>
            <w:bookmarkEnd w:id="94"/>
          </w:p>
        </w:tc>
        <w:tc>
          <w:tcPr>
            <w:tcW w:w="6660" w:type="dxa"/>
          </w:tcPr>
          <w:p w14:paraId="635D63D1" w14:textId="77777777" w:rsidR="002756E3" w:rsidRPr="00417C30" w:rsidRDefault="002756E3" w:rsidP="003A3674">
            <w:pPr>
              <w:numPr>
                <w:ilvl w:val="1"/>
                <w:numId w:val="18"/>
              </w:numPr>
              <w:suppressAutoHyphens/>
              <w:spacing w:after="200" w:line="240" w:lineRule="auto"/>
              <w:ind w:right="-72" w:hanging="576"/>
              <w:jc w:val="both"/>
              <w:rPr>
                <w:rFonts w:ascii="Times New Roman" w:hAnsi="Times New Roman"/>
              </w:rPr>
            </w:pPr>
            <w:r w:rsidRPr="00417C30">
              <w:rPr>
                <w:rFonts w:ascii="Times New Roman" w:hAnsi="Times New Roman"/>
              </w:rPr>
              <w:t>Terminación por Incumplimiento</w:t>
            </w:r>
          </w:p>
          <w:p w14:paraId="10CB3EAE" w14:textId="77777777" w:rsidR="002756E3" w:rsidRPr="00417C30" w:rsidRDefault="002756E3" w:rsidP="003A3674">
            <w:pPr>
              <w:numPr>
                <w:ilvl w:val="0"/>
                <w:numId w:val="19"/>
              </w:numPr>
              <w:tabs>
                <w:tab w:val="clear" w:pos="972"/>
              </w:tabs>
              <w:suppressAutoHyphens/>
              <w:spacing w:after="200" w:line="240" w:lineRule="auto"/>
              <w:ind w:left="1152" w:right="-72" w:hanging="576"/>
              <w:jc w:val="both"/>
              <w:rPr>
                <w:rFonts w:ascii="Times New Roman" w:hAnsi="Times New Roman"/>
              </w:rPr>
            </w:pPr>
            <w:r w:rsidRPr="00417C30">
              <w:rPr>
                <w:rFonts w:ascii="Times New Roman" w:hAnsi="Times New Roman"/>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60304AA9"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 xml:space="preserve">si el Proveedor no entrega parte o ninguno de los Bienes dentro del período establecido en el Contrato, o dentro </w:t>
            </w:r>
            <w:r w:rsidRPr="00417C30">
              <w:rPr>
                <w:rFonts w:ascii="Times New Roman" w:hAnsi="Times New Roman"/>
              </w:rPr>
              <w:lastRenderedPageBreak/>
              <w:t xml:space="preserve">de alguna prórroga otorgada por el Comprador de conformidad con la Cláusula 33 de las CGC; o </w:t>
            </w:r>
          </w:p>
          <w:p w14:paraId="37AD311A"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Si el Proveedor no cumple con cualquier otra obligación en virtud del Contrato; o</w:t>
            </w:r>
          </w:p>
          <w:p w14:paraId="0A418804"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(iii)</w:t>
            </w:r>
            <w:r w:rsidRPr="00417C30">
              <w:rPr>
                <w:rFonts w:ascii="Times New Roman" w:hAnsi="Times New Roman"/>
              </w:rPr>
              <w:tab/>
              <w:t>Si el Proveedor, a juicio del Comprador, durante el proceso de licitación o de ejecución del Contrato, ha participado en actos de fraude y corrupción, según se define en la Cláusula 3 de las CGC; o</w:t>
            </w:r>
          </w:p>
          <w:p w14:paraId="0F0BC591"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(iv)</w:t>
            </w:r>
            <w:r w:rsidRPr="00417C30">
              <w:rPr>
                <w:rFonts w:ascii="Times New Roman" w:hAnsi="Times New Roman"/>
              </w:rPr>
              <w:tab/>
              <w:t>La disolución de la sociedad mercantil Proveedora, salvo en los casos de fusión de sociedades y siempre que solicite de manera expresa al Comprador su autorización para la continuación de la ejecución del contrato, dentro de los diez días hábiles siguientes a la fecha en que tal fusión ocurra. El Comprador podrá aceptar o denegar dicha solicitud, sin que, en este último caso, haya derecho a indemnización alguna; o</w:t>
            </w:r>
          </w:p>
          <w:p w14:paraId="51A7036C"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 xml:space="preserve"> (v)</w:t>
            </w:r>
            <w:r w:rsidRPr="00417C30">
              <w:rPr>
                <w:rFonts w:ascii="Times New Roman" w:hAnsi="Times New Roman"/>
              </w:rPr>
              <w:tab/>
              <w:t>La falta de constitución de la garantía de cumplimiento del contrato o de las demás garantías a cargo del Proveedor dentro de los plazos correspondientes;</w:t>
            </w:r>
          </w:p>
          <w:p w14:paraId="0F3B257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B19414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34.2</w:t>
            </w:r>
            <w:r w:rsidRPr="00417C30">
              <w:rPr>
                <w:rFonts w:ascii="Times New Roman" w:hAnsi="Times New Roman"/>
              </w:rPr>
              <w:tab/>
              <w:t>Terminación por Insolvencia</w:t>
            </w:r>
          </w:p>
          <w:p w14:paraId="42E98AE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Comprador podrá rescindir el Contrato en cualquier momento mediante comunicación por escrito al Proveedor en caso de la declaración de quiebra o de suspensión de pagos del Proveedor, o su comprobada incapacidad financiera.</w:t>
            </w:r>
          </w:p>
          <w:p w14:paraId="148342A6" w14:textId="77777777" w:rsidR="002756E3" w:rsidRPr="00417C30" w:rsidRDefault="002756E3" w:rsidP="003E4598">
            <w:pPr>
              <w:suppressAutoHyphens/>
              <w:spacing w:after="200"/>
              <w:ind w:left="612" w:right="-72" w:hanging="576"/>
              <w:jc w:val="both"/>
              <w:rPr>
                <w:rFonts w:ascii="Times New Roman" w:hAnsi="Times New Roman"/>
              </w:rPr>
            </w:pPr>
            <w:r w:rsidRPr="00417C30">
              <w:rPr>
                <w:rFonts w:ascii="Times New Roman" w:hAnsi="Times New Roman"/>
              </w:rPr>
              <w:lastRenderedPageBreak/>
              <w:t>34.3</w:t>
            </w:r>
            <w:r w:rsidRPr="00417C30">
              <w:rPr>
                <w:rFonts w:ascii="Times New Roman" w:hAnsi="Times New Roman"/>
              </w:rPr>
              <w:tab/>
              <w:t>Terminación por Conveniencia.</w:t>
            </w:r>
          </w:p>
          <w:p w14:paraId="0AA095A7" w14:textId="77777777"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4D99D5C0" w14:textId="77777777"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21A9F56D"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que se complete alguna porción y se entregue de acuerdo con las condiciones y precios del Contrato; y/o</w:t>
            </w:r>
          </w:p>
          <w:p w14:paraId="103925CD"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que se cancele el balance restante y se pague al Proveedor una suma convenida por aquellos Bienes o Servicios Conexos que hubiesen sido parcialmente completados y por los materiales y repuestos adquiridos previamente por el Proveedor.</w:t>
            </w:r>
          </w:p>
          <w:p w14:paraId="7B6BDCB8" w14:textId="77777777" w:rsidR="002756E3" w:rsidRPr="00417C30" w:rsidRDefault="002756E3" w:rsidP="003A3674">
            <w:pPr>
              <w:numPr>
                <w:ilvl w:val="1"/>
                <w:numId w:val="24"/>
              </w:numPr>
              <w:suppressAutoHyphens/>
              <w:spacing w:after="200" w:line="240" w:lineRule="auto"/>
              <w:ind w:right="-72"/>
              <w:jc w:val="both"/>
              <w:rPr>
                <w:rFonts w:ascii="Times New Roman" w:hAnsi="Times New Roman"/>
              </w:rPr>
            </w:pPr>
            <w:r w:rsidRPr="00417C30">
              <w:rPr>
                <w:rFonts w:ascii="Times New Roman" w:hAnsi="Times New Roman"/>
              </w:rPr>
              <w:t>El Comprador podrá terminar el Contrato también en caso de muerte del Proveedor individual, salvo que los herederos ofrezcan concluir con el mismo con sujeción a todas sus estipulaciones; la aceptación de esta circunstancia será potestativa del Comprador sin que los herederos tengan derecho a indemnización alguna en caso contrario.</w:t>
            </w:r>
          </w:p>
          <w:p w14:paraId="73FF8856" w14:textId="77777777" w:rsidR="002756E3" w:rsidRPr="00417C30" w:rsidRDefault="002756E3" w:rsidP="003A3674">
            <w:pPr>
              <w:numPr>
                <w:ilvl w:val="1"/>
                <w:numId w:val="24"/>
              </w:numPr>
              <w:suppressAutoHyphens/>
              <w:spacing w:after="200" w:line="240" w:lineRule="auto"/>
              <w:ind w:right="-72"/>
              <w:jc w:val="both"/>
              <w:rPr>
                <w:rFonts w:ascii="Times New Roman" w:hAnsi="Times New Roman"/>
              </w:rPr>
            </w:pPr>
            <w:r w:rsidRPr="00417C30">
              <w:rPr>
                <w:rFonts w:ascii="Times New Roman" w:hAnsi="Times New Roman"/>
              </w:rPr>
              <w:t>El contrato también podrá ser terminado por el mutuo acuerdo de las partes.</w:t>
            </w:r>
          </w:p>
        </w:tc>
      </w:tr>
      <w:tr w:rsidR="002756E3" w:rsidRPr="00417C30" w14:paraId="71DD31A0" w14:textId="77777777" w:rsidTr="003E4598">
        <w:tc>
          <w:tcPr>
            <w:tcW w:w="2448" w:type="dxa"/>
          </w:tcPr>
          <w:p w14:paraId="7A4D53AE" w14:textId="77777777" w:rsidR="002756E3" w:rsidRPr="00417C30" w:rsidRDefault="002756E3" w:rsidP="003A3674">
            <w:pPr>
              <w:pStyle w:val="sec7-clauses"/>
              <w:numPr>
                <w:ilvl w:val="0"/>
                <w:numId w:val="20"/>
              </w:numPr>
              <w:tabs>
                <w:tab w:val="clear" w:pos="720"/>
              </w:tabs>
              <w:ind w:left="360"/>
              <w:rPr>
                <w:rFonts w:ascii="Times New Roman" w:hAnsi="Times New Roman"/>
              </w:rPr>
            </w:pPr>
            <w:bookmarkStart w:id="95" w:name="_Toc473788948"/>
            <w:r w:rsidRPr="00417C30">
              <w:rPr>
                <w:rFonts w:ascii="Times New Roman" w:hAnsi="Times New Roman"/>
              </w:rPr>
              <w:lastRenderedPageBreak/>
              <w:t>Cesión</w:t>
            </w:r>
            <w:bookmarkEnd w:id="95"/>
          </w:p>
        </w:tc>
        <w:tc>
          <w:tcPr>
            <w:tcW w:w="6660" w:type="dxa"/>
          </w:tcPr>
          <w:p w14:paraId="039039BE" w14:textId="77777777" w:rsidR="002756E3" w:rsidRPr="00417C30" w:rsidRDefault="002756E3" w:rsidP="003A3674">
            <w:pPr>
              <w:numPr>
                <w:ilvl w:val="1"/>
                <w:numId w:val="22"/>
              </w:numPr>
              <w:tabs>
                <w:tab w:val="clear" w:pos="384"/>
                <w:tab w:val="num" w:pos="612"/>
              </w:tabs>
              <w:suppressAutoHyphens/>
              <w:spacing w:after="200" w:line="240" w:lineRule="auto"/>
              <w:ind w:left="612" w:right="-72" w:hanging="540"/>
              <w:jc w:val="both"/>
              <w:rPr>
                <w:rFonts w:ascii="Times New Roman" w:hAnsi="Times New Roman"/>
              </w:rPr>
            </w:pPr>
            <w:r w:rsidRPr="00417C30">
              <w:rPr>
                <w:rFonts w:ascii="Times New Roman" w:hAnsi="Times New Roman"/>
              </w:rPr>
              <w:t>Ni el Comprador ni el Proveedor podrán ceder total o parcialmente las obligaciones que hubiesen contraído en virtud del Contrato, excepto con el previo consentimiento por escrito de la otra parte.</w:t>
            </w:r>
          </w:p>
          <w:p w14:paraId="4F03E77E" w14:textId="77777777" w:rsidR="002756E3" w:rsidRPr="00417C30" w:rsidRDefault="002756E3" w:rsidP="003E4598">
            <w:pPr>
              <w:suppressAutoHyphens/>
              <w:spacing w:after="200"/>
              <w:ind w:right="-72"/>
              <w:jc w:val="both"/>
              <w:rPr>
                <w:rFonts w:ascii="Times New Roman" w:hAnsi="Times New Roman"/>
              </w:rPr>
            </w:pPr>
          </w:p>
          <w:p w14:paraId="63D4B2D3" w14:textId="77777777" w:rsidR="002756E3" w:rsidRPr="00417C30" w:rsidRDefault="002756E3" w:rsidP="003E4598">
            <w:pPr>
              <w:suppressAutoHyphens/>
              <w:spacing w:after="200"/>
              <w:ind w:right="-72" w:hanging="576"/>
              <w:jc w:val="both"/>
              <w:rPr>
                <w:rFonts w:ascii="Times New Roman" w:hAnsi="Times New Roman"/>
              </w:rPr>
            </w:pPr>
          </w:p>
        </w:tc>
      </w:tr>
    </w:tbl>
    <w:p w14:paraId="4DC5B352" w14:textId="5B05A68A"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b/>
          <w:lang w:eastAsia="es-ES" w:bidi="es-ES"/>
        </w:rPr>
      </w:pPr>
      <w:r w:rsidRPr="00417C30">
        <w:rPr>
          <w:rFonts w:ascii="Times New Roman" w:eastAsia="Times New Roman" w:hAnsi="Times New Roman"/>
          <w:b/>
          <w:lang w:eastAsia="es-ES" w:bidi="es-ES"/>
        </w:rPr>
        <w:lastRenderedPageBreak/>
        <w:t xml:space="preserve">CONTRATO LICITACIÓN </w:t>
      </w:r>
      <w:r w:rsidR="004C1868">
        <w:rPr>
          <w:rFonts w:ascii="Times New Roman" w:eastAsia="Times New Roman" w:hAnsi="Times New Roman"/>
          <w:b/>
          <w:lang w:eastAsia="es-ES" w:bidi="es-ES"/>
        </w:rPr>
        <w:t>PRIVADA</w:t>
      </w:r>
      <w:r w:rsidR="00236D7A">
        <w:rPr>
          <w:rFonts w:ascii="Times New Roman" w:eastAsia="Times New Roman" w:hAnsi="Times New Roman"/>
          <w:b/>
          <w:lang w:eastAsia="es-ES" w:bidi="es-ES"/>
        </w:rPr>
        <w:t xml:space="preserve"> </w:t>
      </w:r>
      <w:r w:rsidR="00374ACF" w:rsidRPr="00417C30">
        <w:rPr>
          <w:rFonts w:ascii="Times New Roman" w:eastAsia="Times New Roman" w:hAnsi="Times New Roman"/>
          <w:b/>
          <w:lang w:eastAsia="es-ES" w:bidi="es-ES"/>
        </w:rPr>
        <w:t>No.</w:t>
      </w:r>
      <w:r w:rsidR="006137FC">
        <w:rPr>
          <w:rFonts w:ascii="Times New Roman" w:eastAsia="Times New Roman" w:hAnsi="Times New Roman"/>
          <w:b/>
          <w:lang w:eastAsia="es-ES" w:bidi="es-ES"/>
        </w:rPr>
        <w:t>01</w:t>
      </w:r>
      <w:r w:rsidR="00BB0A67">
        <w:rPr>
          <w:rFonts w:ascii="Times New Roman" w:eastAsia="Times New Roman" w:hAnsi="Times New Roman"/>
          <w:b/>
          <w:lang w:eastAsia="es-ES" w:bidi="es-ES"/>
        </w:rPr>
        <w:t>6</w:t>
      </w:r>
      <w:r w:rsidRPr="00417C30">
        <w:rPr>
          <w:rFonts w:ascii="Times New Roman" w:eastAsia="Times New Roman" w:hAnsi="Times New Roman"/>
          <w:b/>
          <w:lang w:eastAsia="es-ES" w:bidi="es-ES"/>
        </w:rPr>
        <w:t>-202</w:t>
      </w:r>
      <w:r w:rsidR="005B11C5">
        <w:rPr>
          <w:rFonts w:ascii="Times New Roman" w:eastAsia="Times New Roman" w:hAnsi="Times New Roman"/>
          <w:b/>
          <w:lang w:eastAsia="es-ES" w:bidi="es-ES"/>
        </w:rPr>
        <w:t>1</w:t>
      </w:r>
      <w:r w:rsidRPr="00417C30">
        <w:rPr>
          <w:rFonts w:ascii="Times New Roman" w:eastAsia="Times New Roman" w:hAnsi="Times New Roman"/>
          <w:b/>
          <w:lang w:eastAsia="es-ES" w:bidi="es-ES"/>
        </w:rPr>
        <w:t xml:space="preserve"> “</w:t>
      </w:r>
      <w:r w:rsidR="005B11C5" w:rsidRPr="005B11C5">
        <w:rPr>
          <w:rFonts w:ascii="Times New Roman" w:eastAsia="Times New Roman" w:hAnsi="Times New Roman"/>
          <w:b/>
          <w:lang w:eastAsia="es-ES" w:bidi="es-ES"/>
        </w:rPr>
        <w:t xml:space="preserve">ADQUISICIÓN DEL MEDICAMENTO ONCOLÓGICO </w:t>
      </w:r>
      <w:r w:rsidR="00BB0A67">
        <w:rPr>
          <w:rFonts w:ascii="Times New Roman" w:eastAsia="Times New Roman" w:hAnsi="Times New Roman"/>
          <w:b/>
          <w:lang w:eastAsia="es-ES" w:bidi="es-ES"/>
        </w:rPr>
        <w:t>SORAFENIB</w:t>
      </w:r>
      <w:r w:rsidR="005B11C5" w:rsidRPr="005B11C5">
        <w:rPr>
          <w:rFonts w:ascii="Times New Roman" w:eastAsia="Times New Roman" w:hAnsi="Times New Roman"/>
          <w:b/>
          <w:lang w:eastAsia="es-ES" w:bidi="es-ES"/>
        </w:rPr>
        <w:t xml:space="preserve"> PARA PACIENTES </w:t>
      </w:r>
      <w:r w:rsidR="00236D7A">
        <w:rPr>
          <w:rFonts w:ascii="Times New Roman" w:eastAsia="Times New Roman" w:hAnsi="Times New Roman"/>
          <w:b/>
          <w:lang w:eastAsia="es-ES" w:bidi="es-ES"/>
        </w:rPr>
        <w:t xml:space="preserve">QUE RECIBEN TRATAMIENTO EN </w:t>
      </w:r>
      <w:r w:rsidR="005B11C5" w:rsidRPr="005B11C5">
        <w:rPr>
          <w:rFonts w:ascii="Times New Roman" w:eastAsia="Times New Roman" w:hAnsi="Times New Roman"/>
          <w:b/>
          <w:lang w:eastAsia="es-ES" w:bidi="es-ES"/>
        </w:rPr>
        <w:t>EL INSTITUTO HONDUREÑO DE SEGURIDAD SOCIAL (IHSS)</w:t>
      </w:r>
      <w:r w:rsidRPr="00417C30">
        <w:rPr>
          <w:rFonts w:ascii="Times New Roman" w:eastAsia="Times New Roman" w:hAnsi="Times New Roman"/>
          <w:b/>
          <w:lang w:eastAsia="es-ES" w:bidi="es-ES"/>
        </w:rPr>
        <w:t>” SUSC</w:t>
      </w:r>
      <w:r w:rsidR="005B11C5">
        <w:rPr>
          <w:rFonts w:ascii="Times New Roman" w:eastAsia="Times New Roman" w:hAnsi="Times New Roman"/>
          <w:b/>
          <w:lang w:eastAsia="es-ES" w:bidi="es-ES"/>
        </w:rPr>
        <w:t>RITO CON LA EMPRESA xx No /2021</w:t>
      </w:r>
    </w:p>
    <w:p w14:paraId="347D35B8" w14:textId="190F8F51"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lang w:eastAsia="es-ES" w:bidi="es-ES"/>
        </w:rPr>
      </w:pPr>
      <w:r w:rsidRPr="00417C30">
        <w:rPr>
          <w:rFonts w:ascii="Times New Roman" w:eastAsia="Times New Roman" w:hAnsi="Times New Roman"/>
          <w:lang w:eastAsia="es-ES" w:bidi="es-ES"/>
        </w:rPr>
        <w:t xml:space="preserve">Nosotros </w:t>
      </w:r>
      <w:r w:rsidRPr="00417C30">
        <w:rPr>
          <w:rFonts w:ascii="Times New Roman" w:eastAsia="Times New Roman" w:hAnsi="Times New Roman"/>
          <w:b/>
          <w:lang w:eastAsia="es-ES" w:bidi="es-ES"/>
        </w:rPr>
        <w:t xml:space="preserve">RICHARD ZABLAH ASFURA, </w:t>
      </w:r>
      <w:r w:rsidRPr="00417C30">
        <w:rPr>
          <w:rFonts w:ascii="Times New Roman" w:eastAsia="Times New Roman" w:hAnsi="Times New Roman"/>
          <w:lang w:eastAsia="es-ES" w:bidi="es-ES"/>
        </w:rPr>
        <w:t xml:space="preserve">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 PCM-011-2014 de fecha 15 de Enero de 2014; publicado el 17 de enero de 2014 en la Gaceta, Diario Oficial de la Repúblicas, con Oficinas Administrativas en el Barrio Abajo de Tegucigalpa, con R.T.N. Nº08019003249605, quien para los efectos de este Contrato se denominará </w:t>
      </w:r>
      <w:r w:rsidRPr="00417C30">
        <w:rPr>
          <w:rFonts w:ascii="Times New Roman" w:eastAsia="Times New Roman" w:hAnsi="Times New Roman"/>
          <w:b/>
          <w:lang w:eastAsia="es-ES" w:bidi="es-ES"/>
        </w:rPr>
        <w:t xml:space="preserve">“EL INSTITUTO”    </w:t>
      </w:r>
      <w:r w:rsidRPr="00417C30">
        <w:rPr>
          <w:rFonts w:ascii="Times New Roman" w:eastAsia="Times New Roman" w:hAnsi="Times New Roman"/>
          <w:lang w:eastAsia="es-ES" w:bidi="es-ES"/>
        </w:rPr>
        <w:t>y   por    otra   parte</w:t>
      </w:r>
      <w:r w:rsidRPr="00417C30">
        <w:rPr>
          <w:rFonts w:ascii="Times New Roman" w:eastAsia="Times New Roman" w:hAnsi="Times New Roman"/>
          <w:u w:val="single"/>
          <w:lang w:eastAsia="es-ES" w:bidi="es-ES"/>
        </w:rPr>
        <w:t xml:space="preserv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 xml:space="preserve">    hondureño,   mayor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edad,</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lang w:eastAsia="es-ES" w:bidi="es-ES"/>
        </w:rPr>
        <w:t>,</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spacing w:val="-17"/>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este</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domicilio</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dirección</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en</w:t>
      </w:r>
      <w:r w:rsidRPr="00417C30">
        <w:rPr>
          <w:rFonts w:ascii="Times New Roman" w:eastAsia="Times New Roman" w:hAnsi="Times New Roman"/>
          <w:spacing w:val="34"/>
          <w:lang w:eastAsia="es-ES" w:bidi="es-ES"/>
        </w:rPr>
        <w:t xml:space="preserv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_,</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número</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 xml:space="preserve">celular </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lang w:eastAsia="es-ES" w:bidi="es-ES"/>
        </w:rPr>
        <w:t xml:space="preserve">, y correo electrónico, </w:t>
      </w:r>
      <w:proofErr w:type="spellStart"/>
      <w:r w:rsidRPr="00417C30">
        <w:rPr>
          <w:rFonts w:ascii="Times New Roman" w:eastAsia="Times New Roman" w:hAnsi="Times New Roman"/>
          <w:lang w:eastAsia="es-ES" w:bidi="es-ES"/>
        </w:rPr>
        <w:t>xxxxxxx</w:t>
      </w:r>
      <w:proofErr w:type="spellEnd"/>
      <w:r w:rsidRPr="00417C30">
        <w:rPr>
          <w:rFonts w:ascii="Times New Roman" w:eastAsia="Times New Roman" w:hAnsi="Times New Roman"/>
          <w:lang w:eastAsia="es-ES" w:bidi="es-ES"/>
        </w:rPr>
        <w:t xml:space="preserve"> actuando en su calidad de Gerente General y Representante  Legal  de</w:t>
      </w:r>
      <w:r w:rsidRPr="00417C30">
        <w:rPr>
          <w:rFonts w:ascii="Times New Roman" w:eastAsia="Times New Roman" w:hAnsi="Times New Roman"/>
          <w:spacing w:val="42"/>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55"/>
          <w:lang w:eastAsia="es-ES" w:bidi="es-ES"/>
        </w:rPr>
        <w:t xml:space="preserve"> </w:t>
      </w:r>
      <w:r w:rsidRPr="00417C30">
        <w:rPr>
          <w:rFonts w:ascii="Times New Roman" w:eastAsia="Times New Roman" w:hAnsi="Times New Roman"/>
          <w:b/>
          <w:lang w:eastAsia="es-ES" w:bidi="es-ES"/>
        </w:rPr>
        <w:t>SOCIEDAD</w:t>
      </w:r>
      <w:r w:rsidRPr="00417C30">
        <w:rPr>
          <w:rFonts w:ascii="Times New Roman" w:eastAsia="Times New Roman" w:hAnsi="Times New Roman"/>
          <w:b/>
          <w:u w:val="single"/>
          <w:lang w:eastAsia="es-ES" w:bidi="es-ES"/>
        </w:rPr>
        <w:t xml:space="preserve"> </w:t>
      </w:r>
      <w:r w:rsidRPr="00417C30">
        <w:rPr>
          <w:rFonts w:ascii="Times New Roman" w:eastAsia="Times New Roman" w:hAnsi="Times New Roman"/>
          <w:b/>
          <w:u w:val="single"/>
          <w:lang w:eastAsia="es-ES" w:bidi="es-ES"/>
        </w:rPr>
        <w:tab/>
      </w:r>
      <w:r w:rsidRPr="00417C30">
        <w:rPr>
          <w:rFonts w:ascii="Times New Roman" w:eastAsia="Times New Roman" w:hAnsi="Times New Roman"/>
          <w:b/>
          <w:lang w:eastAsia="es-ES" w:bidi="es-ES"/>
        </w:rPr>
        <w:t>.</w:t>
      </w:r>
      <w:r w:rsidRPr="00417C30">
        <w:rPr>
          <w:rFonts w:ascii="Times New Roman" w:eastAsia="Times New Roman" w:hAnsi="Times New Roman"/>
          <w:lang w:eastAsia="es-ES" w:bidi="es-ES"/>
        </w:rPr>
        <w:t xml:space="preserve">, según consta en poder de administración otorgado a su favor mediante Instrumento Público </w:t>
      </w:r>
      <w:r w:rsidRPr="00417C30">
        <w:rPr>
          <w:rFonts w:ascii="Times New Roman" w:eastAsia="Times New Roman" w:hAnsi="Times New Roman"/>
          <w:spacing w:val="6"/>
          <w:lang w:eastAsia="es-ES" w:bidi="es-ES"/>
        </w:rPr>
        <w:t xml:space="preserve"> </w:t>
      </w:r>
      <w:r w:rsidRPr="00417C30">
        <w:rPr>
          <w:rFonts w:ascii="Times New Roman" w:eastAsia="Times New Roman" w:hAnsi="Times New Roman"/>
          <w:lang w:eastAsia="es-ES" w:bidi="es-ES"/>
        </w:rPr>
        <w:t xml:space="preserve">número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5"/>
          <w:sz w:val="24"/>
          <w:u w:val="single"/>
          <w:lang w:eastAsia="es-ES" w:bidi="es-ES"/>
        </w:rPr>
        <w:t xml:space="preserve"> </w:t>
      </w:r>
      <w:r w:rsidRPr="00417C30">
        <w:rPr>
          <w:rFonts w:ascii="Times New Roman" w:eastAsia="Times New Roman" w:hAnsi="Times New Roman"/>
          <w:sz w:val="24"/>
          <w:lang w:eastAsia="es-ES" w:bidi="es-ES"/>
        </w:rPr>
        <w:t xml:space="preserve">del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6"/>
          <w:sz w:val="24"/>
          <w:u w:val="single"/>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proofErr w:type="spellStart"/>
      <w:r w:rsidRPr="00417C30">
        <w:rPr>
          <w:rFonts w:ascii="Times New Roman" w:eastAsia="Times New Roman" w:hAnsi="Times New Roman"/>
          <w:sz w:val="24"/>
          <w:lang w:eastAsia="es-ES" w:bidi="es-ES"/>
        </w:rPr>
        <w:t>de</w:t>
      </w:r>
      <w:proofErr w:type="spellEnd"/>
      <w:r w:rsidRPr="00417C30">
        <w:rPr>
          <w:rFonts w:ascii="Times New Roman" w:eastAsia="Times New Roman" w:hAnsi="Times New Roman"/>
          <w:sz w:val="24"/>
          <w:lang w:eastAsia="es-ES" w:bidi="es-ES"/>
        </w:rPr>
        <w:t xml:space="preserv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ante los oficios</w:t>
      </w:r>
      <w:r w:rsidRPr="00417C30">
        <w:rPr>
          <w:rFonts w:ascii="Times New Roman" w:eastAsia="Times New Roman" w:hAnsi="Times New Roman"/>
          <w:spacing w:val="52"/>
          <w:sz w:val="24"/>
          <w:lang w:eastAsia="es-ES" w:bidi="es-ES"/>
        </w:rPr>
        <w:t xml:space="preserve"> </w:t>
      </w:r>
      <w:r w:rsidRPr="00417C30">
        <w:rPr>
          <w:rFonts w:ascii="Times New Roman" w:eastAsia="Times New Roman" w:hAnsi="Times New Roman"/>
          <w:sz w:val="24"/>
          <w:lang w:eastAsia="es-ES" w:bidi="es-ES"/>
        </w:rPr>
        <w:t>del</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notario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inscrito  bajo  el  tomo  _</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numero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del  Registro  de  la  Propiedad  Inmueble  y Mercantil  de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spacing w:val="3"/>
          <w:sz w:val="24"/>
          <w:lang w:eastAsia="es-ES" w:bidi="es-ES"/>
        </w:rPr>
        <w:t xml:space="preserve"> </w:t>
      </w:r>
      <w:r w:rsidRPr="00417C30">
        <w:rPr>
          <w:rFonts w:ascii="Times New Roman" w:eastAsia="Times New Roman" w:hAnsi="Times New Roman"/>
          <w:sz w:val="24"/>
          <w:lang w:eastAsia="es-ES" w:bidi="es-ES"/>
        </w:rPr>
        <w:t xml:space="preserve">RTN </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xml:space="preserve">en adelante denominado </w:t>
      </w:r>
      <w:r w:rsidRPr="00417C30">
        <w:rPr>
          <w:rFonts w:ascii="Times New Roman" w:eastAsia="Times New Roman" w:hAnsi="Times New Roman"/>
          <w:b/>
          <w:sz w:val="24"/>
          <w:lang w:eastAsia="es-ES" w:bidi="es-ES"/>
        </w:rPr>
        <w:t>“EL PROVEEDOR ”</w:t>
      </w:r>
      <w:r w:rsidRPr="00417C30">
        <w:rPr>
          <w:rFonts w:ascii="Times New Roman" w:eastAsia="Times New Roman" w:hAnsi="Times New Roman"/>
          <w:sz w:val="24"/>
          <w:lang w:eastAsia="es-ES" w:bidi="es-ES"/>
        </w:rPr>
        <w:t xml:space="preserve">, hemos convenido celebrar como al efecto celebramos el presente </w:t>
      </w:r>
      <w:r w:rsidRPr="00417C30">
        <w:rPr>
          <w:rFonts w:ascii="Times New Roman" w:eastAsia="Times New Roman" w:hAnsi="Times New Roman"/>
          <w:b/>
          <w:sz w:val="24"/>
          <w:lang w:eastAsia="es-ES" w:bidi="es-ES"/>
        </w:rPr>
        <w:t xml:space="preserve">CONTRATO DE </w:t>
      </w:r>
      <w:r w:rsidR="005B11C5" w:rsidRPr="005B11C5">
        <w:rPr>
          <w:rFonts w:ascii="Times New Roman" w:eastAsia="Times New Roman" w:hAnsi="Times New Roman"/>
          <w:b/>
          <w:sz w:val="24"/>
          <w:lang w:eastAsia="es-ES" w:bidi="es-ES"/>
        </w:rPr>
        <w:t xml:space="preserve">ADQUISICIÓN DEL MEDICAMENTO ONCOLÓGICO </w:t>
      </w:r>
      <w:r w:rsidR="00BB0A67">
        <w:rPr>
          <w:rFonts w:ascii="Times New Roman" w:eastAsia="Times New Roman" w:hAnsi="Times New Roman"/>
          <w:b/>
          <w:sz w:val="24"/>
          <w:lang w:eastAsia="es-ES" w:bidi="es-ES"/>
        </w:rPr>
        <w:t>SORAFENIB</w:t>
      </w:r>
      <w:r w:rsidR="005B11C5" w:rsidRPr="005B11C5">
        <w:rPr>
          <w:rFonts w:ascii="Times New Roman" w:eastAsia="Times New Roman" w:hAnsi="Times New Roman"/>
          <w:b/>
          <w:sz w:val="24"/>
          <w:lang w:eastAsia="es-ES" w:bidi="es-ES"/>
        </w:rPr>
        <w:t xml:space="preserve"> PARA PACIENTES</w:t>
      </w:r>
      <w:r w:rsidR="00236D7A">
        <w:rPr>
          <w:rFonts w:ascii="Times New Roman" w:eastAsia="Times New Roman" w:hAnsi="Times New Roman"/>
          <w:b/>
          <w:sz w:val="24"/>
          <w:lang w:eastAsia="es-ES" w:bidi="es-ES"/>
        </w:rPr>
        <w:t xml:space="preserve"> QUE RECIBEN TRATAMIENTO EN </w:t>
      </w:r>
      <w:r w:rsidR="005B11C5" w:rsidRPr="005B11C5">
        <w:rPr>
          <w:rFonts w:ascii="Times New Roman" w:eastAsia="Times New Roman" w:hAnsi="Times New Roman"/>
          <w:b/>
          <w:sz w:val="24"/>
          <w:lang w:eastAsia="es-ES" w:bidi="es-ES"/>
        </w:rPr>
        <w:t>EL INSTITUTO HONDUREÑO DE SEGURIDAD SOCIAL (IHSS)</w:t>
      </w:r>
      <w:r w:rsidRPr="00417C30">
        <w:rPr>
          <w:rFonts w:ascii="Times New Roman" w:eastAsia="Times New Roman" w:hAnsi="Times New Roman"/>
          <w:b/>
          <w:sz w:val="24"/>
          <w:lang w:eastAsia="es-ES" w:bidi="es-ES"/>
        </w:rPr>
        <w:t xml:space="preserve">” , </w:t>
      </w:r>
      <w:r w:rsidRPr="00417C30">
        <w:rPr>
          <w:rFonts w:ascii="Times New Roman" w:eastAsia="Times New Roman" w:hAnsi="Times New Roman"/>
          <w:sz w:val="24"/>
          <w:lang w:eastAsia="es-ES" w:bidi="es-ES"/>
        </w:rPr>
        <w:t xml:space="preserve">bajo las condiciones y cláusulas siguientes: </w:t>
      </w:r>
      <w:r w:rsidRPr="00417C30">
        <w:rPr>
          <w:rFonts w:ascii="Times New Roman" w:eastAsia="Times New Roman" w:hAnsi="Times New Roman"/>
          <w:b/>
          <w:sz w:val="24"/>
          <w:u w:val="thick"/>
          <w:lang w:eastAsia="es-ES" w:bidi="es-ES"/>
        </w:rPr>
        <w:t>PRIMERA:</w:t>
      </w:r>
      <w:r w:rsidRPr="00417C30">
        <w:rPr>
          <w:rFonts w:ascii="Times New Roman" w:eastAsia="Times New Roman" w:hAnsi="Times New Roman"/>
          <w:b/>
          <w:sz w:val="24"/>
          <w:lang w:eastAsia="es-ES" w:bidi="es-ES"/>
        </w:rPr>
        <w:t xml:space="preserve"> OBJETO DEL CONTRATO</w:t>
      </w:r>
      <w:r w:rsidRPr="00417C30">
        <w:rPr>
          <w:rFonts w:ascii="Times New Roman" w:eastAsia="Times New Roman" w:hAnsi="Times New Roman"/>
          <w:sz w:val="24"/>
          <w:lang w:eastAsia="es-ES" w:bidi="es-ES"/>
        </w:rPr>
        <w:t xml:space="preserve">: Manifiesta el Doctor </w:t>
      </w:r>
      <w:r w:rsidRPr="00417C30">
        <w:rPr>
          <w:rFonts w:ascii="Times New Roman" w:eastAsia="Times New Roman" w:hAnsi="Times New Roman"/>
          <w:b/>
          <w:sz w:val="24"/>
          <w:lang w:eastAsia="es-ES" w:bidi="es-ES"/>
        </w:rPr>
        <w:t xml:space="preserve">RICHARD ZABLAH ASFURA, </w:t>
      </w:r>
      <w:r w:rsidRPr="00417C30">
        <w:rPr>
          <w:rFonts w:ascii="Times New Roman" w:eastAsia="Times New Roman" w:hAnsi="Times New Roman"/>
          <w:sz w:val="24"/>
          <w:lang w:eastAsia="es-ES" w:bidi="es-ES"/>
        </w:rPr>
        <w:t>en</w:t>
      </w:r>
      <w:r w:rsidRPr="00417C30">
        <w:rPr>
          <w:rFonts w:ascii="Times New Roman" w:eastAsia="Times New Roman" w:hAnsi="Times New Roman"/>
          <w:spacing w:val="-6"/>
          <w:sz w:val="24"/>
          <w:lang w:eastAsia="es-ES" w:bidi="es-ES"/>
        </w:rPr>
        <w:t xml:space="preserve"> </w:t>
      </w:r>
      <w:r w:rsidRPr="00417C30">
        <w:rPr>
          <w:rFonts w:ascii="Times New Roman" w:eastAsia="Times New Roman" w:hAnsi="Times New Roman"/>
          <w:sz w:val="24"/>
          <w:lang w:eastAsia="es-ES" w:bidi="es-ES"/>
        </w:rPr>
        <w:t>su condición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antes</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indicada</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que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mediante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Resolución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xxx.</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fecha</w:t>
      </w:r>
      <w:r w:rsidRPr="00417C30">
        <w:rPr>
          <w:rFonts w:ascii="Times New Roman" w:eastAsia="Times New Roman" w:hAnsi="Times New Roman"/>
          <w:sz w:val="24"/>
          <w:u w:val="single"/>
          <w:lang w:eastAsia="es-ES" w:bidi="es-ES"/>
        </w:rPr>
        <w:t xml:space="preserve"> ________</w:t>
      </w:r>
      <w:r w:rsidRPr="00417C30">
        <w:rPr>
          <w:rFonts w:ascii="Times New Roman" w:eastAsia="Times New Roman" w:hAnsi="Times New Roman"/>
          <w:sz w:val="24"/>
          <w:lang w:eastAsia="es-ES" w:bidi="es-ES"/>
        </w:rPr>
        <w:t xml:space="preserve">, la Comisión Interventora del Instituto Hondureño de Seguridad Social autorizó la Adjudicación de la Licitación </w:t>
      </w:r>
      <w:r w:rsidR="004C1868">
        <w:rPr>
          <w:rFonts w:ascii="Times New Roman" w:eastAsia="Times New Roman" w:hAnsi="Times New Roman"/>
          <w:sz w:val="24"/>
          <w:lang w:eastAsia="es-ES" w:bidi="es-ES"/>
        </w:rPr>
        <w:t xml:space="preserve">Privada </w:t>
      </w:r>
      <w:r w:rsidR="0002686A">
        <w:rPr>
          <w:rFonts w:ascii="Times New Roman" w:eastAsia="Times New Roman" w:hAnsi="Times New Roman"/>
          <w:sz w:val="24"/>
          <w:lang w:eastAsia="es-ES" w:bidi="es-ES"/>
        </w:rPr>
        <w:t>016</w:t>
      </w:r>
      <w:r w:rsidR="005B11C5">
        <w:rPr>
          <w:rFonts w:ascii="Times New Roman" w:eastAsia="Times New Roman" w:hAnsi="Times New Roman"/>
          <w:sz w:val="24"/>
          <w:lang w:eastAsia="es-ES" w:bidi="es-ES"/>
        </w:rPr>
        <w:t>-2021</w:t>
      </w:r>
      <w:r w:rsidRPr="00417C30">
        <w:rPr>
          <w:rFonts w:ascii="Times New Roman" w:eastAsia="Times New Roman" w:hAnsi="Times New Roman"/>
          <w:b/>
          <w:sz w:val="24"/>
          <w:lang w:eastAsia="es-ES" w:bidi="es-ES"/>
        </w:rPr>
        <w:t xml:space="preserve"> “</w:t>
      </w:r>
      <w:r w:rsidR="005B11C5" w:rsidRPr="005B11C5">
        <w:rPr>
          <w:rFonts w:ascii="Times New Roman" w:eastAsia="Times New Roman" w:hAnsi="Times New Roman"/>
          <w:b/>
          <w:sz w:val="24"/>
          <w:lang w:eastAsia="es-ES" w:bidi="es-ES"/>
        </w:rPr>
        <w:t xml:space="preserve">Adquisición del Medicamento Oncológico </w:t>
      </w:r>
      <w:proofErr w:type="spellStart"/>
      <w:r w:rsidR="00BB0A67">
        <w:rPr>
          <w:rFonts w:ascii="Times New Roman" w:eastAsia="Times New Roman" w:hAnsi="Times New Roman"/>
          <w:b/>
          <w:sz w:val="24"/>
          <w:lang w:eastAsia="es-ES" w:bidi="es-ES"/>
        </w:rPr>
        <w:t>Sorafenib</w:t>
      </w:r>
      <w:proofErr w:type="spellEnd"/>
      <w:r w:rsidR="00236D7A">
        <w:rPr>
          <w:rFonts w:ascii="Times New Roman" w:eastAsia="Times New Roman" w:hAnsi="Times New Roman"/>
          <w:b/>
          <w:sz w:val="24"/>
          <w:lang w:eastAsia="es-ES" w:bidi="es-ES"/>
        </w:rPr>
        <w:t xml:space="preserve"> p</w:t>
      </w:r>
      <w:r w:rsidR="005B11C5" w:rsidRPr="005B11C5">
        <w:rPr>
          <w:rFonts w:ascii="Times New Roman" w:eastAsia="Times New Roman" w:hAnsi="Times New Roman"/>
          <w:b/>
          <w:sz w:val="24"/>
          <w:lang w:eastAsia="es-ES" w:bidi="es-ES"/>
        </w:rPr>
        <w:t xml:space="preserve">ara Pacientes </w:t>
      </w:r>
      <w:r w:rsidR="00236D7A">
        <w:rPr>
          <w:rFonts w:ascii="Times New Roman" w:eastAsia="Times New Roman" w:hAnsi="Times New Roman"/>
          <w:b/>
          <w:sz w:val="24"/>
          <w:lang w:eastAsia="es-ES" w:bidi="es-ES"/>
        </w:rPr>
        <w:t>que recibe</w:t>
      </w:r>
      <w:r w:rsidR="006137FC">
        <w:rPr>
          <w:rFonts w:ascii="Times New Roman" w:eastAsia="Times New Roman" w:hAnsi="Times New Roman"/>
          <w:b/>
          <w:sz w:val="24"/>
          <w:lang w:eastAsia="es-ES" w:bidi="es-ES"/>
        </w:rPr>
        <w:t>n</w:t>
      </w:r>
      <w:r w:rsidR="00236D7A">
        <w:rPr>
          <w:rFonts w:ascii="Times New Roman" w:eastAsia="Times New Roman" w:hAnsi="Times New Roman"/>
          <w:b/>
          <w:sz w:val="24"/>
          <w:lang w:eastAsia="es-ES" w:bidi="es-ES"/>
        </w:rPr>
        <w:t xml:space="preserve"> tratamiento en </w:t>
      </w:r>
      <w:r w:rsidR="005B11C5" w:rsidRPr="005B11C5">
        <w:rPr>
          <w:rFonts w:ascii="Times New Roman" w:eastAsia="Times New Roman" w:hAnsi="Times New Roman"/>
          <w:b/>
          <w:sz w:val="24"/>
          <w:lang w:eastAsia="es-ES" w:bidi="es-ES"/>
        </w:rPr>
        <w:t xml:space="preserve">el Instituto Hondureño de </w:t>
      </w:r>
      <w:r w:rsidR="005B11C5" w:rsidRPr="005B11C5">
        <w:rPr>
          <w:rFonts w:ascii="Times New Roman" w:eastAsia="Times New Roman" w:hAnsi="Times New Roman"/>
          <w:b/>
          <w:sz w:val="24"/>
          <w:lang w:eastAsia="es-ES" w:bidi="es-ES"/>
        </w:rPr>
        <w:lastRenderedPageBreak/>
        <w:t>Seguridad Social (IHSS)</w:t>
      </w:r>
      <w:r w:rsidRPr="00417C30">
        <w:rPr>
          <w:rFonts w:ascii="Times New Roman" w:eastAsia="Times New Roman" w:hAnsi="Times New Roman"/>
          <w:b/>
          <w:sz w:val="24"/>
          <w:lang w:eastAsia="es-ES" w:bidi="es-ES"/>
        </w:rPr>
        <w:t xml:space="preserve">”  </w:t>
      </w:r>
      <w:r w:rsidRPr="00417C30">
        <w:rPr>
          <w:rFonts w:ascii="Times New Roman" w:eastAsia="Times New Roman" w:hAnsi="Times New Roman"/>
          <w:sz w:val="24"/>
          <w:lang w:eastAsia="es-ES" w:bidi="es-ES"/>
        </w:rPr>
        <w:t xml:space="preserve">a favor de la  </w:t>
      </w:r>
      <w:r w:rsidRPr="00417C30">
        <w:rPr>
          <w:rFonts w:ascii="Times New Roman" w:eastAsia="Times New Roman" w:hAnsi="Times New Roman"/>
          <w:b/>
          <w:sz w:val="24"/>
          <w:lang w:eastAsia="es-ES" w:bidi="es-ES"/>
        </w:rPr>
        <w:t>EMPRESA MERCANTIL</w:t>
      </w:r>
      <w:r w:rsidRPr="00417C30">
        <w:rPr>
          <w:rFonts w:ascii="Times New Roman" w:eastAsia="Times New Roman" w:hAnsi="Times New Roman"/>
          <w:b/>
          <w:sz w:val="24"/>
          <w:u w:val="single"/>
          <w:lang w:eastAsia="es-ES" w:bidi="es-ES"/>
        </w:rPr>
        <w:t xml:space="preserve">     </w:t>
      </w:r>
      <w:r w:rsidRPr="00417C30">
        <w:rPr>
          <w:rFonts w:ascii="Times New Roman" w:eastAsia="Times New Roman" w:hAnsi="Times New Roman"/>
          <w:b/>
          <w:sz w:val="24"/>
          <w:lang w:eastAsia="es-ES" w:bidi="es-ES"/>
        </w:rPr>
        <w:t xml:space="preserve">, </w:t>
      </w:r>
      <w:r w:rsidR="005B11C5">
        <w:rPr>
          <w:rFonts w:ascii="Times New Roman" w:eastAsia="Times New Roman" w:hAnsi="Times New Roman"/>
          <w:sz w:val="24"/>
          <w:lang w:eastAsia="es-ES" w:bidi="es-ES"/>
        </w:rPr>
        <w:t>por la partida siguiente</w:t>
      </w:r>
      <w:r w:rsidRPr="00417C30">
        <w:rPr>
          <w:rFonts w:ascii="Times New Roman" w:eastAsia="Times New Roman" w:hAnsi="Times New Roman"/>
          <w:sz w:val="24"/>
          <w:lang w:eastAsia="es-ES" w:bidi="es-ES"/>
        </w:rPr>
        <w:t xml:space="preserve">: Partida No x--------- ------ </w:t>
      </w:r>
      <w:r w:rsidRPr="00417C30">
        <w:rPr>
          <w:rFonts w:ascii="Times New Roman" w:eastAsia="Times New Roman" w:hAnsi="Times New Roman"/>
          <w:b/>
          <w:sz w:val="24"/>
          <w:lang w:eastAsia="es-ES" w:bidi="es-ES"/>
        </w:rPr>
        <w:t>SEGUNDA</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b/>
          <w:sz w:val="24"/>
          <w:lang w:eastAsia="es-ES" w:bidi="es-ES"/>
        </w:rPr>
        <w:t xml:space="preserve">VALOR DEL CONTRATO Y FORMA DE PAGO: </w:t>
      </w:r>
      <w:r w:rsidRPr="00417C30">
        <w:rPr>
          <w:rFonts w:ascii="Times New Roman" w:eastAsia="Times New Roman" w:hAnsi="Times New Roman"/>
          <w:sz w:val="24"/>
          <w:lang w:eastAsia="es-ES" w:bidi="es-ES"/>
        </w:rPr>
        <w:t xml:space="preserve">el valor de todos los productos a suministrar por “EL PROVEEDOR, identificados en la cláusula anterior, asciende a la suma de </w:t>
      </w:r>
      <w:r w:rsidRPr="00417C30">
        <w:rPr>
          <w:rFonts w:ascii="Times New Roman" w:eastAsia="Times New Roman" w:hAnsi="Times New Roman"/>
          <w:spacing w:val="-3"/>
          <w:sz w:val="24"/>
          <w:lang w:eastAsia="es-ES" w:bidi="es-ES"/>
        </w:rPr>
        <w:t xml:space="preserve">L. </w:t>
      </w:r>
      <w:r w:rsidRPr="00417C30">
        <w:rPr>
          <w:rFonts w:ascii="Times New Roman" w:eastAsia="Times New Roman" w:hAnsi="Times New Roman"/>
          <w:sz w:val="24"/>
          <w:lang w:eastAsia="es-ES" w:bidi="es-ES"/>
        </w:rPr>
        <w:t>xxx valor  que no incluye impuesto sobre ventas, desglosado así: partida No xx cantidad de xx a un precio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 xml:space="preserve">unitario </w:t>
      </w:r>
      <w:r w:rsidRPr="00417C30">
        <w:rPr>
          <w:rFonts w:ascii="Times New Roman" w:eastAsia="Times New Roman" w:hAnsi="Times New Roman"/>
          <w:spacing w:val="29"/>
          <w:sz w:val="24"/>
          <w:lang w:eastAsia="es-ES" w:bidi="es-ES"/>
        </w:rPr>
        <w:t xml:space="preserve"> </w:t>
      </w:r>
      <w:r w:rsidRPr="00417C30">
        <w:rPr>
          <w:rFonts w:ascii="Times New Roman" w:eastAsia="Times New Roman" w:hAnsi="Times New Roman"/>
          <w:sz w:val="24"/>
          <w:lang w:eastAsia="es-ES" w:bidi="es-ES"/>
        </w:rPr>
        <w:t>y</w:t>
      </w:r>
      <w:r w:rsidRPr="00417C30">
        <w:rPr>
          <w:rFonts w:ascii="Times New Roman" w:eastAsia="Times New Roman" w:hAnsi="Times New Roman"/>
          <w:spacing w:val="8"/>
          <w:sz w:val="24"/>
          <w:lang w:eastAsia="es-ES" w:bidi="es-ES"/>
        </w:rPr>
        <w:t xml:space="preserve"> </w:t>
      </w:r>
      <w:r w:rsidRPr="00417C30">
        <w:rPr>
          <w:rFonts w:ascii="Times New Roman" w:eastAsia="Times New Roman" w:hAnsi="Times New Roman"/>
          <w:sz w:val="24"/>
          <w:lang w:eastAsia="es-ES" w:bidi="es-ES"/>
        </w:rPr>
        <w:t>precio</w:t>
      </w:r>
      <w:r w:rsidRPr="00417C30">
        <w:rPr>
          <w:rFonts w:ascii="Times New Roman" w:eastAsia="Times New Roman" w:hAnsi="Times New Roman"/>
          <w:spacing w:val="16"/>
          <w:sz w:val="24"/>
          <w:lang w:eastAsia="es-ES" w:bidi="es-ES"/>
        </w:rPr>
        <w:t xml:space="preserve"> </w:t>
      </w:r>
      <w:r w:rsidRPr="00417C30">
        <w:rPr>
          <w:rFonts w:ascii="Times New Roman" w:eastAsia="Times New Roman" w:hAnsi="Times New Roman"/>
          <w:sz w:val="24"/>
          <w:lang w:eastAsia="es-ES" w:bidi="es-ES"/>
        </w:rPr>
        <w:t>total</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por</w:t>
      </w:r>
      <w:r w:rsidRPr="00417C30">
        <w:rPr>
          <w:rFonts w:ascii="Times New Roman" w:eastAsia="Times New Roman" w:hAnsi="Times New Roman"/>
          <w:spacing w:val="14"/>
          <w:sz w:val="24"/>
          <w:lang w:eastAsia="es-ES" w:bidi="es-ES"/>
        </w:rPr>
        <w:t xml:space="preserve"> </w:t>
      </w:r>
      <w:proofErr w:type="spellStart"/>
      <w:r w:rsidRPr="00417C30">
        <w:rPr>
          <w:rFonts w:ascii="Times New Roman" w:eastAsia="Times New Roman" w:hAnsi="Times New Roman"/>
          <w:spacing w:val="-3"/>
          <w:sz w:val="24"/>
          <w:lang w:eastAsia="es-ES" w:bidi="es-ES"/>
        </w:rPr>
        <w:t>L.</w:t>
      </w:r>
      <w:r w:rsidR="005B11C5">
        <w:rPr>
          <w:rFonts w:ascii="Times New Roman" w:eastAsia="Times New Roman" w:hAnsi="Times New Roman"/>
          <w:spacing w:val="13"/>
          <w:sz w:val="24"/>
          <w:lang w:eastAsia="es-ES" w:bidi="es-ES"/>
        </w:rPr>
        <w:t>xxxx</w:t>
      </w:r>
      <w:proofErr w:type="spellEnd"/>
      <w:r w:rsidRPr="00417C30">
        <w:rPr>
          <w:rFonts w:ascii="Times New Roman" w:eastAsia="Times New Roman" w:hAnsi="Times New Roman"/>
          <w:lang w:eastAsia="es-ES" w:bidi="es-ES"/>
        </w:rPr>
        <w:t>: El valor del contrato será pagado en Lempiras, con recursos propios disponibles en el presupuesto del “INSTITUTO” para el año fiscal de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del régimen de Salud, se harán pagos parciales en moneda nacional (Lempiras) de acuerdo a la recepción de productos adjudicados, conforme plan de entregas . El proveedor requerirá el pago al “INSTITUTO” y adjuntará a la solicitud la factura a nombre del Instituto Hondureño de Seguridad Social, acta de recepción provisional de los productos recibidos firmada por Almacén Central del IHSS, Departamento de Control de Bienes y Representante del proveedor, copia de contrato y copia de Garantía de Cumplimiento y de calidad por cada entrega; </w:t>
      </w:r>
      <w:r w:rsidRPr="00417C30">
        <w:rPr>
          <w:rFonts w:ascii="Times New Roman" w:eastAsia="Times New Roman" w:hAnsi="Times New Roman"/>
          <w:b/>
          <w:lang w:eastAsia="es-ES" w:bidi="es-ES"/>
        </w:rPr>
        <w:t>TERCERA</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PRECIO A QUE SE SUJETA EL CONTRATO</w:t>
      </w:r>
      <w:r w:rsidRPr="00417C30">
        <w:rPr>
          <w:rFonts w:ascii="Times New Roman" w:eastAsia="Times New Roman" w:hAnsi="Times New Roman"/>
          <w:lang w:eastAsia="es-ES" w:bidi="es-ES"/>
        </w:rPr>
        <w:t xml:space="preserve">; el precio o valor del contrato incluido en la Cláusula Segunda permanecerá fijo durante el período de validez del contrato y no será sujeto a variación alguna, solo en aquellos casos en que favorezcan al “INSTITUTO”. </w:t>
      </w:r>
      <w:r w:rsidRPr="00417C30">
        <w:rPr>
          <w:rFonts w:ascii="Times New Roman" w:eastAsia="Times New Roman" w:hAnsi="Times New Roman"/>
          <w:b/>
          <w:lang w:eastAsia="es-ES" w:bidi="es-ES"/>
        </w:rPr>
        <w:t>CUARTA: PAGO DE IMPUESTOS Y OTROS DERECHOS</w:t>
      </w:r>
      <w:r w:rsidRPr="00417C30">
        <w:rPr>
          <w:rFonts w:ascii="Times New Roman" w:eastAsia="Times New Roman" w:hAnsi="Times New Roman"/>
          <w:lang w:eastAsia="es-ES" w:bidi="es-ES"/>
        </w:rPr>
        <w:t xml:space="preserve">; todos los pagos que sea necesario efectuar en conceptos de impuestos y derechos o cualquier otro tipo de impuestos o gravamen de los materiales o productos ocasionados para los suministros contratados, correrán a cuenta de “EL PROVEEDOR ” sin ninguna responsabilidad pecuniaria para el “INSTITUTO”; </w:t>
      </w:r>
      <w:r w:rsidRPr="00417C30">
        <w:rPr>
          <w:rFonts w:ascii="Times New Roman" w:eastAsia="Times New Roman" w:hAnsi="Times New Roman"/>
          <w:b/>
          <w:lang w:eastAsia="es-ES" w:bidi="es-ES"/>
        </w:rPr>
        <w:t>QUINTA: PLAZO DE ENTREGA</w:t>
      </w:r>
      <w:r w:rsidRPr="00417C30">
        <w:rPr>
          <w:rFonts w:ascii="Times New Roman" w:eastAsia="Times New Roman" w:hAnsi="Times New Roman"/>
          <w:lang w:eastAsia="es-ES" w:bidi="es-ES"/>
        </w:rPr>
        <w:t xml:space="preserve">; “EL PROVEEDOR ” se compromete a entregar a satisfacción del “INSTITUTO” los productos objeto del contrato, iniciando la entrega de los mismos conforme plan de entregas y cantidades indicadas en la oferta presentada así: Partida No xxx Primera entrega xx días después de notificación de adjudicación  segunda entrega xxx días después de la notificación de adjudicación. </w:t>
      </w:r>
      <w:r w:rsidRPr="00417C30">
        <w:rPr>
          <w:rFonts w:ascii="Times New Roman" w:eastAsia="Times New Roman" w:hAnsi="Times New Roman"/>
          <w:b/>
          <w:lang w:eastAsia="es-ES" w:bidi="es-ES"/>
        </w:rPr>
        <w:t>“EL PROVEEDOR”</w:t>
      </w:r>
      <w:r w:rsidRPr="00417C30">
        <w:rPr>
          <w:rFonts w:ascii="Times New Roman" w:eastAsia="Times New Roman" w:hAnsi="Times New Roman"/>
          <w:lang w:eastAsia="es-ES" w:bidi="es-ES"/>
        </w:rPr>
        <w:t xml:space="preserve">, deberá comunicar por escrito y por lo menos con dos (2) días calendario de anticipación, al Jefe de Almacén Central del IHSS, la fecha desde la cual tiene a disposición los productos para ser entregados, en observación a plazos ofertados y adjudicados; </w:t>
      </w:r>
      <w:r w:rsidRPr="00417C30">
        <w:rPr>
          <w:rFonts w:ascii="Times New Roman" w:eastAsia="Times New Roman" w:hAnsi="Times New Roman"/>
          <w:b/>
          <w:lang w:eastAsia="es-ES" w:bidi="es-ES"/>
        </w:rPr>
        <w:t xml:space="preserve">SEXTA: Condiciones Técnicas: </w:t>
      </w:r>
      <w:r w:rsidRPr="00417C30">
        <w:rPr>
          <w:rFonts w:ascii="Times New Roman" w:eastAsia="Times New Roman" w:hAnsi="Times New Roman"/>
          <w:lang w:eastAsia="es-ES" w:bidi="es-ES"/>
        </w:rPr>
        <w:t xml:space="preserve">Para la recepción de los medicamentos , se deberá dar cumplimiento a las condiciones técnicas solicitadas en la base y que forman parte de este contrato, las que deberán ser verificadas por personal del almacén central; cuando se entreguen productos con vencimiento menor al solicitado, EL PROVEEDOR presentará un </w:t>
      </w:r>
      <w:r w:rsidRPr="00417C30">
        <w:rPr>
          <w:rFonts w:ascii="Times New Roman" w:eastAsia="Times New Roman" w:hAnsi="Times New Roman"/>
          <w:b/>
          <w:lang w:eastAsia="es-ES" w:bidi="es-ES"/>
        </w:rPr>
        <w:t xml:space="preserve">Carta Compromiso de Reposición </w:t>
      </w:r>
      <w:r w:rsidRPr="00417C30">
        <w:rPr>
          <w:rFonts w:ascii="Times New Roman" w:eastAsia="Times New Roman" w:hAnsi="Times New Roman"/>
          <w:lang w:eastAsia="es-ES" w:bidi="es-ES"/>
        </w:rPr>
        <w:t xml:space="preserve">al Almacén Central del IHSS con copia a la Gerencia Administrativa y financiera del IHSS, </w:t>
      </w:r>
      <w:r w:rsidRPr="00417C30">
        <w:rPr>
          <w:rFonts w:ascii="Times New Roman" w:eastAsia="Times New Roman" w:hAnsi="Times New Roman"/>
          <w:lang w:eastAsia="es-ES" w:bidi="es-ES"/>
        </w:rPr>
        <w:lastRenderedPageBreak/>
        <w:t xml:space="preserve">comprometiéndose a reponer o reemplazarlos, con períodos de expiración igual al solicitado en el documento  base, según corresponda, período contado a partir de la fecha de recepción. Así mismo se deberán reponer antes de su fecha de expiración siguiendo el procedimiento administrativo vigente establecido por el IHSS. El manejo y disposición final del medicamento que resulte vencido en las instalaciones del IHSS, que se haya </w:t>
      </w:r>
      <w:r w:rsidR="00692B46" w:rsidRPr="00417C30">
        <w:rPr>
          <w:rFonts w:ascii="Times New Roman" w:eastAsia="Times New Roman" w:hAnsi="Times New Roman"/>
          <w:lang w:eastAsia="es-ES" w:bidi="es-ES"/>
        </w:rPr>
        <w:t>entregado con</w:t>
      </w:r>
      <w:r w:rsidRPr="00417C30">
        <w:rPr>
          <w:rFonts w:ascii="Times New Roman" w:eastAsia="Times New Roman" w:hAnsi="Times New Roman"/>
          <w:lang w:eastAsia="es-ES" w:bidi="es-ES"/>
        </w:rPr>
        <w:t xml:space="preserve"> carta de compromiso, correrá por cuenta del proveedor una vez finalizada las acciones administrativas correspondientes. En caso de no cumplir con la reposición en el plazo y condiciones que se le indiquen se considerara incumplimiento de contrato y se deducirá su monto de cualquier pago pendiente que tenga en el IHSS:, </w:t>
      </w:r>
      <w:r w:rsidRPr="00417C30">
        <w:rPr>
          <w:rFonts w:ascii="Times New Roman" w:eastAsia="Times New Roman" w:hAnsi="Times New Roman"/>
          <w:b/>
          <w:lang w:eastAsia="es-ES" w:bidi="es-ES"/>
        </w:rPr>
        <w:t xml:space="preserve">SEPTIMA </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 xml:space="preserve">GARANTIA DE LOS BIENES: </w:t>
      </w:r>
      <w:r w:rsidRPr="00417C30">
        <w:rPr>
          <w:rFonts w:ascii="Times New Roman" w:eastAsia="Times New Roman" w:hAnsi="Times New Roman"/>
          <w:lang w:eastAsia="es-ES" w:bidi="es-ES"/>
        </w:rPr>
        <w:t xml:space="preserve">El período mínimo de caducidad de los suministros será </w:t>
      </w:r>
      <w:r w:rsidRPr="00022469">
        <w:rPr>
          <w:rFonts w:ascii="Times New Roman" w:eastAsia="Times New Roman" w:hAnsi="Times New Roman"/>
          <w:lang w:eastAsia="es-ES" w:bidi="es-ES"/>
        </w:rPr>
        <w:t>de dos años, contados a partir de la fecha de entrega en el almacén central del IHSS.- Cuando por cualquier causa le sean rechazados</w:t>
      </w:r>
      <w:r w:rsidRPr="00417C30">
        <w:rPr>
          <w:rFonts w:ascii="Times New Roman" w:eastAsia="Times New Roman" w:hAnsi="Times New Roman"/>
          <w:lang w:eastAsia="es-ES" w:bidi="es-ES"/>
        </w:rPr>
        <w:t xml:space="preserve"> los productos que presenten para su recepción, </w:t>
      </w:r>
      <w:r w:rsidRPr="00417C30">
        <w:rPr>
          <w:rFonts w:ascii="Times New Roman" w:eastAsia="Times New Roman" w:hAnsi="Times New Roman"/>
          <w:b/>
          <w:lang w:eastAsia="es-ES" w:bidi="es-ES"/>
        </w:rPr>
        <w:t xml:space="preserve">“EL PROVEEDOR” </w:t>
      </w:r>
      <w:r w:rsidRPr="00417C30">
        <w:rPr>
          <w:rFonts w:ascii="Times New Roman" w:eastAsia="Times New Roman" w:hAnsi="Times New Roman"/>
          <w:lang w:eastAsia="es-ES" w:bidi="es-ES"/>
        </w:rPr>
        <w:t xml:space="preserve">deberá reponerlos en las cantidades que correspondan y conforme a las especificaciones técnicas exigidas en un plazo no mayor a  siete días calendario posteriores a la fecha en que el Almacén de </w:t>
      </w:r>
      <w:r w:rsidRPr="00417C30">
        <w:rPr>
          <w:rFonts w:ascii="Times New Roman" w:eastAsia="Times New Roman" w:hAnsi="Times New Roman"/>
          <w:b/>
          <w:lang w:eastAsia="es-ES" w:bidi="es-ES"/>
        </w:rPr>
        <w:t>“EL INSTITUTO”</w:t>
      </w:r>
      <w:r w:rsidRPr="00417C30">
        <w:rPr>
          <w:rFonts w:ascii="Times New Roman" w:eastAsia="Times New Roman" w:hAnsi="Times New Roman"/>
          <w:lang w:eastAsia="es-ES" w:bidi="es-ES"/>
        </w:rPr>
        <w:t xml:space="preserve">, comunique por escrito el rechazo de los suministros </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cuando las cantidades no sean completas según lo que corresponda, se le otorgara un plazo</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 xml:space="preserve">de siete días calendario para completar la entrega, caso contrario se le aplicara </w:t>
      </w:r>
      <w:r w:rsidRPr="00417C30">
        <w:rPr>
          <w:rFonts w:ascii="Times New Roman" w:eastAsia="Times New Roman" w:hAnsi="Times New Roman"/>
          <w:spacing w:val="4"/>
          <w:lang w:eastAsia="es-ES" w:bidi="es-ES"/>
        </w:rPr>
        <w:t xml:space="preserve">la </w:t>
      </w:r>
      <w:r w:rsidRPr="00417C30">
        <w:rPr>
          <w:rFonts w:ascii="Times New Roman" w:eastAsia="Times New Roman" w:hAnsi="Times New Roman"/>
          <w:lang w:eastAsia="es-ES" w:bidi="es-ES"/>
        </w:rPr>
        <w:t xml:space="preserve">multa que corresponda por cada día de atraso </w:t>
      </w:r>
      <w:r w:rsidRPr="00417C30">
        <w:rPr>
          <w:rFonts w:ascii="Times New Roman" w:eastAsia="Times New Roman" w:hAnsi="Times New Roman"/>
          <w:b/>
          <w:lang w:eastAsia="es-ES" w:bidi="es-ES"/>
        </w:rPr>
        <w:t>; OCTAVA: REEMPLAZO DE SUMINISTROS DEFECTUOSOS</w:t>
      </w:r>
      <w:r w:rsidRPr="00417C30">
        <w:rPr>
          <w:rFonts w:ascii="Times New Roman" w:eastAsia="Times New Roman" w:hAnsi="Times New Roman"/>
          <w:lang w:eastAsia="es-ES" w:bidi="es-ES"/>
        </w:rPr>
        <w:t xml:space="preserve">; los defectos en los suministros serán cubiertos por “EL PROVEEDOR ”, sin costo alguno para “EL INSTITUTO”, en caso de que los suministros no se hallen en estado de ser recibidos, por defectos o averías visibles, o cuando ocurran faltantes o cualquier otra razón calificada se hará constar esta circunstancia en el Acta de recepción provisional parcial, pudiendo “EL INSTITUTO”, conceder hasta un término de siete (7) días calendarios a partir de su notificación, para que proceda al reemplazo de los suministros defectuosos, o en su caso, para que proceda a una nueva entrega o para que reponga los faltantes. Si el cumplimiento en la entrega es satisfactorio. “EL INSTITUTO” extenderá al proveedor el Acta de Recepción provisional final, indicando en ella, que el suministro ha sido entregado a entera satisfacción de “EL INSTITUTO”, de conformidad a la calidad y especificaciones técnicas solicitadas, debiendo el proveedor sustituir parcialmente la Garantía de Cumplimiento por la Garantía de Calidad sobre el valor del suministro entregado. Una vez recibida la totalidad del suministro objeto del contrato y los mismos hayan sido cubiertos por la garantía de calidad de un año, “EL INSTITUTO”, extenderá al proveedor el Acta de Recepción Definitiva; </w:t>
      </w:r>
      <w:r w:rsidRPr="00417C30">
        <w:rPr>
          <w:rFonts w:ascii="Times New Roman" w:eastAsia="Times New Roman" w:hAnsi="Times New Roman"/>
          <w:b/>
          <w:lang w:eastAsia="es-ES" w:bidi="es-ES"/>
        </w:rPr>
        <w:t>NOVENA: GARANTIA DE CUMPLIMIENTO</w:t>
      </w:r>
      <w:r w:rsidRPr="00417C30">
        <w:rPr>
          <w:rFonts w:ascii="Times New Roman" w:eastAsia="Times New Roman" w:hAnsi="Times New Roman"/>
          <w:lang w:eastAsia="es-ES" w:bidi="es-ES"/>
        </w:rPr>
        <w:t xml:space="preserve">; diez días hábiles después de la suscripción del contrato y con el objeto de asegurar al “EL INSTITUTO”, el cumplimiento de todos los plazos, condiciones y obligaciones </w:t>
      </w:r>
      <w:r w:rsidRPr="00417C30">
        <w:rPr>
          <w:rFonts w:ascii="Times New Roman" w:eastAsia="Times New Roman" w:hAnsi="Times New Roman"/>
          <w:lang w:eastAsia="es-ES" w:bidi="es-ES"/>
        </w:rPr>
        <w:lastRenderedPageBreak/>
        <w:t xml:space="preserve">de cualquier tipo, especificadas o producto de este contrato, “EL PROVEEDOR” constituirá a favor de “EL INSTITUTO”, una Garantía de Cumplimiento equivalente al quince por ciento (15%) del valor total de este contrato, vigente 3 meses  adicionales después del plazo previsto para la entrega total de los productos. La no presentación de la garantía solicitada en esta cláusula dará lugar a la resolución del contrato sin derivar responsabilidad alguna para “EL INSTITUTO”. La garantía de cumplimiento será devuelta por “EL INSTITUTO”, a más tardar dentro de los noventa (90) días calendario siguiente a la fecha en que “EL PROVEEDOR ” haya cumplido con todas sus obligaciones contractuales; </w:t>
      </w:r>
      <w:r w:rsidRPr="00417C30">
        <w:rPr>
          <w:rFonts w:ascii="Times New Roman" w:eastAsia="Times New Roman" w:hAnsi="Times New Roman"/>
          <w:b/>
          <w:lang w:eastAsia="es-ES" w:bidi="es-ES"/>
        </w:rPr>
        <w:t xml:space="preserve">DECIMA: GARANTIA DE CALIDAD; </w:t>
      </w:r>
      <w:r w:rsidRPr="00417C30">
        <w:rPr>
          <w:rFonts w:ascii="Times New Roman" w:eastAsia="Times New Roman" w:hAnsi="Times New Roman"/>
          <w:lang w:eastAsia="es-ES" w:bidi="es-ES"/>
        </w:rPr>
        <w:t>para garantizar la calidad de los productos a suministrar, una vez que se haya efectuado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la recepción parcial de cada entrega “EL PROVEEDOR ” deberá sustituir la garantía de cumplimiento del contrato por una garantía de calidad de los productos descritos en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la Cláusula Primera de este contrato “equivalente al </w:t>
      </w:r>
      <w:r w:rsidRPr="00417C30">
        <w:rPr>
          <w:rFonts w:ascii="Times New Roman" w:eastAsia="Times New Roman" w:hAnsi="Times New Roman"/>
          <w:b/>
          <w:lang w:eastAsia="es-ES" w:bidi="es-ES"/>
        </w:rPr>
        <w:t xml:space="preserve">cinco por ciento (5%) </w:t>
      </w:r>
      <w:r w:rsidRPr="00417C30">
        <w:rPr>
          <w:rFonts w:ascii="Times New Roman" w:eastAsia="Times New Roman" w:hAnsi="Times New Roman"/>
          <w:lang w:eastAsia="es-ES" w:bidi="es-ES"/>
        </w:rPr>
        <w:t xml:space="preserve">del monto parcial  de cada entrega, con una vigencia mínima de </w:t>
      </w:r>
      <w:r w:rsidRPr="00417C30">
        <w:rPr>
          <w:rFonts w:ascii="Times New Roman" w:eastAsia="Times New Roman" w:hAnsi="Times New Roman"/>
          <w:b/>
          <w:lang w:eastAsia="es-ES" w:bidi="es-ES"/>
        </w:rPr>
        <w:t xml:space="preserve">un (1) año, </w:t>
      </w:r>
      <w:r w:rsidRPr="00417C30">
        <w:rPr>
          <w:rFonts w:ascii="Times New Roman" w:eastAsia="Times New Roman" w:hAnsi="Times New Roman"/>
          <w:lang w:eastAsia="es-ES" w:bidi="es-ES"/>
        </w:rPr>
        <w:t>esta garantía debe ser expedida a nombre  el  INSTITUTO  HONDUREÑO  DE  SEGURIDAD  SOCIAL  (IHSS),  en</w:t>
      </w:r>
      <w:r w:rsidRPr="00417C30">
        <w:rPr>
          <w:rFonts w:ascii="Times New Roman" w:eastAsia="Times New Roman" w:hAnsi="Times New Roman"/>
          <w:spacing w:val="3"/>
          <w:lang w:eastAsia="es-ES" w:bidi="es-ES"/>
        </w:rPr>
        <w:t xml:space="preserve"> </w:t>
      </w:r>
      <w:r w:rsidRPr="00417C30">
        <w:rPr>
          <w:rFonts w:ascii="Times New Roman" w:eastAsia="Times New Roman" w:hAnsi="Times New Roman"/>
          <w:lang w:eastAsia="es-ES" w:bidi="es-ES"/>
        </w:rPr>
        <w:t xml:space="preserve">moneda nacional y consistirá en una Garantía Bancaria expedida por el sistema bancario nacional de este país, La no presentación de esta garantía en el plazo especificado en esta Cláusula dará lugar a la resolución del contrato sin derivar responsabilidad alguna para “EL INSTITUTO” y a ejecutar la garantía de cumplimiento. La garantía de calidad será devuelta por “EL INSTITUTO”, una vez cumplido el plazo de un año. En el caso que durante el período de garantía que los suministros recibidos presentan defectos, “EL PROVEEDOR ” deberán cambiarlos siguiendo el procedimiento establecido en las CLAUSULA OCTAVA, presentando el Almacén Central el informe del  reclamo correspondiente, a la Sub Gerencia de Compras, Suministros y Materiales para que esta a su vez, lo comunique a la Gerencia Administrativa quien deberá remitirlo al PROVEEDOR y si dicho reclamo no es atendido de conformidad “EL INSTITUTO”, podrá proceder a ejecutar la garantía de calidad a que se refiere esta cláusula. </w:t>
      </w:r>
      <w:r w:rsidRPr="00417C30">
        <w:rPr>
          <w:rFonts w:ascii="Times New Roman" w:eastAsia="Times New Roman" w:hAnsi="Times New Roman"/>
          <w:b/>
          <w:lang w:eastAsia="es-ES" w:bidi="es-ES"/>
        </w:rPr>
        <w:t>DECIMA PRIMERA: CLAUSULA OBLIGATORIA DE LAS GARANTIAS</w:t>
      </w:r>
      <w:r w:rsidRPr="00417C30">
        <w:rPr>
          <w:rFonts w:ascii="Times New Roman" w:eastAsia="Times New Roman" w:hAnsi="Times New Roman"/>
          <w:lang w:eastAsia="es-ES" w:bidi="es-ES"/>
        </w:rPr>
        <w:t xml:space="preserve">; todos los documentos de garantía deberán contener la siguiente cláusula obligatoria: </w:t>
      </w:r>
      <w:r w:rsidRPr="00417C30">
        <w:rPr>
          <w:rFonts w:ascii="Times New Roman" w:eastAsia="Times New Roman" w:hAnsi="Times New Roman"/>
          <w:b/>
          <w:lang w:eastAsia="es-ES" w:bidi="es-ES"/>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w:t>
      </w:r>
      <w:r w:rsidRPr="00417C30">
        <w:rPr>
          <w:rFonts w:ascii="Times New Roman" w:eastAsia="Times New Roman" w:hAnsi="Times New Roman"/>
          <w:b/>
          <w:lang w:eastAsia="es-ES" w:bidi="es-ES"/>
        </w:rPr>
        <w:lastRenderedPageBreak/>
        <w:t>LA ENTREGA DEL VALOR TOTAL. QUEDANDO ENTENDIDO QUE ES NULA CUALQUIER CLÁUSULA QUE</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CONTRAVENGA</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LO</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ANTERIOR.</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LA</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PRESENTE</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TENDRÁ</w:t>
      </w:r>
      <w:r w:rsidRPr="00417C30">
        <w:rPr>
          <w:rFonts w:ascii="Times New Roman" w:eastAsia="Times New Roman" w:hAnsi="Times New Roman"/>
          <w:b/>
          <w:spacing w:val="9"/>
          <w:lang w:eastAsia="es-ES" w:bidi="es-ES"/>
        </w:rPr>
        <w:t xml:space="preserve"> </w:t>
      </w:r>
      <w:r w:rsidRPr="00417C30">
        <w:rPr>
          <w:rFonts w:ascii="Times New Roman" w:eastAsia="Times New Roman" w:hAnsi="Times New Roman"/>
          <w:b/>
          <w:lang w:eastAsia="es-ES" w:bidi="es-ES"/>
        </w:rPr>
        <w:t>CARÁCTER</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 xml:space="preserve">DE </w:t>
      </w:r>
      <w:r w:rsidRPr="00417C30">
        <w:rPr>
          <w:rFonts w:ascii="Times New Roman" w:eastAsia="Times New Roman" w:hAnsi="Times New Roman"/>
          <w:lang w:eastAsia="es-ES" w:bidi="es-ES"/>
        </w:rPr>
        <w:t xml:space="preserve">TÍTULO EJECUTIVO Y SU CUMPLIMIENTO SE EXIGIRÁ POR LA VÍA DE APREMIO. SOMETIÉNDOSE EXPRESAMENTE A LA JURISDICCIÓN Y COMPETENCIA DE LOS TRIBUNALES DEL DEPARTAMENTO DE FRANCISCO </w:t>
      </w:r>
      <w:r w:rsidRPr="00417C30">
        <w:rPr>
          <w:rFonts w:ascii="Times New Roman" w:eastAsia="Times New Roman" w:hAnsi="Times New Roman"/>
          <w:b/>
          <w:sz w:val="24"/>
          <w:lang w:eastAsia="es-ES" w:bidi="es-ES"/>
        </w:rPr>
        <w:t xml:space="preserve">MORAZÁN.” </w:t>
      </w:r>
      <w:r w:rsidRPr="00417C30">
        <w:rPr>
          <w:rFonts w:ascii="Times New Roman" w:eastAsia="Times New Roman" w:hAnsi="Times New Roman"/>
          <w:sz w:val="24"/>
          <w:lang w:eastAsia="es-ES" w:bidi="es-ES"/>
        </w:rPr>
        <w:t xml:space="preserve">A las garantías no deberán adicionarles cláusulas que anulen o limiten la cláusula obligatoria. </w:t>
      </w:r>
      <w:r w:rsidRPr="00417C30">
        <w:rPr>
          <w:rFonts w:ascii="Times New Roman" w:eastAsia="Times New Roman" w:hAnsi="Times New Roman"/>
          <w:b/>
          <w:sz w:val="24"/>
          <w:lang w:eastAsia="es-ES" w:bidi="es-ES"/>
        </w:rPr>
        <w:t>DECIMA SEGUNDA: ERRORES Y OMISIONES EN LA OFERTA</w:t>
      </w:r>
      <w:r w:rsidRPr="00417C30">
        <w:rPr>
          <w:rFonts w:ascii="Times New Roman" w:eastAsia="Times New Roman" w:hAnsi="Times New Roman"/>
          <w:sz w:val="24"/>
          <w:lang w:eastAsia="es-ES" w:bidi="es-ES"/>
        </w:rPr>
        <w:t xml:space="preserve">; los errores contenidos en la oferta y otros documentos presentados por “EL PROVEEDOR ” y que se incorporen al contrato, correrán por cuenta y riesgo de este, independientemente de cualquiera de las garantías mencionadas en este contrato y sin perjuicio de cualquier otro derecho que “EL INSTITUTO”, pueda tener o usar para remediar la    </w:t>
      </w:r>
      <w:r w:rsidRPr="00417C30">
        <w:rPr>
          <w:rFonts w:ascii="Times New Roman" w:eastAsia="Times New Roman" w:hAnsi="Times New Roman"/>
          <w:spacing w:val="5"/>
          <w:sz w:val="24"/>
          <w:lang w:eastAsia="es-ES" w:bidi="es-ES"/>
        </w:rPr>
        <w:t xml:space="preserve"> </w:t>
      </w:r>
      <w:r w:rsidRPr="00417C30">
        <w:rPr>
          <w:rFonts w:ascii="Times New Roman" w:eastAsia="Times New Roman" w:hAnsi="Times New Roman"/>
          <w:sz w:val="24"/>
          <w:lang w:eastAsia="es-ES" w:bidi="es-ES"/>
        </w:rPr>
        <w:t xml:space="preserve">falta;    </w:t>
      </w:r>
      <w:r w:rsidRPr="00417C30">
        <w:rPr>
          <w:rFonts w:ascii="Times New Roman" w:eastAsia="Times New Roman" w:hAnsi="Times New Roman"/>
          <w:spacing w:val="7"/>
          <w:sz w:val="24"/>
          <w:lang w:eastAsia="es-ES" w:bidi="es-ES"/>
        </w:rPr>
        <w:t xml:space="preserve"> </w:t>
      </w:r>
      <w:r w:rsidRPr="00417C30">
        <w:rPr>
          <w:rFonts w:ascii="Times New Roman" w:eastAsia="Times New Roman" w:hAnsi="Times New Roman"/>
          <w:sz w:val="24"/>
          <w:lang w:eastAsia="es-ES" w:bidi="es-ES"/>
        </w:rPr>
        <w:t>“</w:t>
      </w:r>
      <w:r w:rsidRPr="00417C30">
        <w:rPr>
          <w:rFonts w:ascii="Times New Roman" w:eastAsia="Times New Roman" w:hAnsi="Times New Roman"/>
          <w:b/>
          <w:sz w:val="24"/>
          <w:lang w:eastAsia="es-ES" w:bidi="es-ES"/>
        </w:rPr>
        <w:t xml:space="preserve">DECIMA    </w:t>
      </w:r>
      <w:r w:rsidRPr="00417C30">
        <w:rPr>
          <w:rFonts w:ascii="Times New Roman" w:eastAsia="Times New Roman" w:hAnsi="Times New Roman"/>
          <w:b/>
          <w:spacing w:val="8"/>
          <w:sz w:val="24"/>
          <w:lang w:eastAsia="es-ES" w:bidi="es-ES"/>
        </w:rPr>
        <w:t xml:space="preserve"> </w:t>
      </w:r>
      <w:r w:rsidRPr="00417C30">
        <w:rPr>
          <w:rFonts w:ascii="Times New Roman" w:eastAsia="Times New Roman" w:hAnsi="Times New Roman"/>
          <w:b/>
          <w:sz w:val="24"/>
          <w:lang w:eastAsia="es-ES" w:bidi="es-ES"/>
        </w:rPr>
        <w:t xml:space="preserve">TERCERA:    </w:t>
      </w:r>
      <w:r w:rsidRPr="00417C30">
        <w:rPr>
          <w:rFonts w:ascii="Times New Roman" w:eastAsia="Times New Roman" w:hAnsi="Times New Roman"/>
          <w:b/>
          <w:spacing w:val="6"/>
          <w:sz w:val="24"/>
          <w:lang w:eastAsia="es-ES" w:bidi="es-ES"/>
        </w:rPr>
        <w:t xml:space="preserve"> </w:t>
      </w:r>
      <w:r w:rsidRPr="00417C30">
        <w:rPr>
          <w:rFonts w:ascii="Times New Roman" w:eastAsia="Times New Roman" w:hAnsi="Times New Roman"/>
          <w:b/>
          <w:sz w:val="24"/>
          <w:lang w:eastAsia="es-ES" w:bidi="es-ES"/>
        </w:rPr>
        <w:t xml:space="preserve">CESION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DEL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CONTRATO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SUB-CONTRATACION</w:t>
      </w:r>
      <w:r w:rsidRPr="00417C30">
        <w:rPr>
          <w:rFonts w:ascii="Times New Roman" w:eastAsia="Times New Roman" w:hAnsi="Times New Roman"/>
          <w:sz w:val="24"/>
          <w:lang w:eastAsia="es-ES" w:bidi="es-ES"/>
        </w:rPr>
        <w:t xml:space="preserve">; Los derechos derivados de este contrato no podrán ser cedidos a terceros; </w:t>
      </w:r>
      <w:r w:rsidRPr="00417C30">
        <w:rPr>
          <w:rFonts w:ascii="Times New Roman" w:eastAsia="Times New Roman" w:hAnsi="Times New Roman"/>
          <w:b/>
          <w:sz w:val="24"/>
          <w:lang w:eastAsia="es-ES" w:bidi="es-ES"/>
        </w:rPr>
        <w:t xml:space="preserve">DECIMA CUARTA: CLAUSULA DE SANCION POR </w:t>
      </w:r>
      <w:r w:rsidRPr="00417C30">
        <w:rPr>
          <w:rFonts w:ascii="Times New Roman" w:eastAsia="Times New Roman" w:hAnsi="Times New Roman"/>
          <w:b/>
          <w:spacing w:val="23"/>
          <w:sz w:val="24"/>
          <w:lang w:eastAsia="es-ES" w:bidi="es-ES"/>
        </w:rPr>
        <w:t xml:space="preserve"> </w:t>
      </w:r>
      <w:r w:rsidRPr="00417C30">
        <w:rPr>
          <w:rFonts w:ascii="Times New Roman" w:eastAsia="Times New Roman" w:hAnsi="Times New Roman"/>
          <w:b/>
          <w:sz w:val="24"/>
          <w:lang w:eastAsia="es-ES" w:bidi="es-ES"/>
        </w:rPr>
        <w:t>INCUMPLIMIENTO</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lang w:eastAsia="es-ES" w:bidi="es-ES"/>
        </w:rPr>
        <w:t xml:space="preserve">en caso de demoras no justificadas en la entrega de los productos objeto del  presente contrato, descritos en las cláusulas PRIMERA, “EL PROVEEDOR ” pagará a “EL INSTITUTO” en concepto de multa 0.36%  por cada día de atraso en que incurra por el valor de cada entrega por partida , según fechas previstas e indicadas en la cláusula Quinta, sin perjuicio de las obligaciones pactadas. No se deberá entender como retraso en la entrega si los productos son devueltos por defectos u errores. Si la demora no justificada diera lugar a que el total cobrado por la multa aquí establecida ascendiera al diez por ciento (10%) del valor parcial de este contrato “EL INSTITUTO”, podrá considerar la resolución total del contrato y hacer efectiva la garantía de cumplimiento, sin incurrir por esto en ninguna responsabilidad de su parte. “EL INSTITUTO” no pagará bonificación alguna por el cumplimiento del contrato antes de lo previsto. </w:t>
      </w:r>
      <w:r w:rsidRPr="00417C30">
        <w:rPr>
          <w:rFonts w:ascii="Times New Roman" w:eastAsia="Times New Roman" w:hAnsi="Times New Roman"/>
          <w:b/>
          <w:lang w:eastAsia="es-ES" w:bidi="es-ES"/>
        </w:rPr>
        <w:t>DECIMA QUINTA: RELACIONES LABORALES</w:t>
      </w:r>
      <w:r w:rsidRPr="00417C30">
        <w:rPr>
          <w:rFonts w:ascii="Times New Roman" w:eastAsia="Times New Roman" w:hAnsi="Times New Roman"/>
          <w:lang w:eastAsia="es-ES" w:bidi="es-ES"/>
        </w:rPr>
        <w:t xml:space="preserve">; “EL PROVEEDOR ” asume en forma directa y exclusiva, en su condición de patrono, todas las obligaciones laborales y de seguridad social con el personal que asigne a las labores de entrega de los productos y cualquier otro personal relacionado con el cumplimiento del presente contrato, relevando completamente a “EL INSTITUTO” de toda responsabilidad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al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respecto,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incluso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en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caso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8"/>
          <w:lang w:eastAsia="es-ES" w:bidi="es-ES"/>
        </w:rPr>
        <w:t xml:space="preserve"> </w:t>
      </w:r>
      <w:r w:rsidRPr="00417C30">
        <w:rPr>
          <w:rFonts w:ascii="Times New Roman" w:eastAsia="Times New Roman" w:hAnsi="Times New Roman"/>
          <w:lang w:eastAsia="es-ES" w:bidi="es-ES"/>
        </w:rPr>
        <w:t xml:space="preserve">accidente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 xml:space="preserve">trabajo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o enfermedad profesional; </w:t>
      </w:r>
      <w:r w:rsidRPr="00417C30">
        <w:rPr>
          <w:rFonts w:ascii="Times New Roman" w:eastAsia="Times New Roman" w:hAnsi="Times New Roman"/>
          <w:b/>
          <w:lang w:eastAsia="es-ES" w:bidi="es-ES"/>
        </w:rPr>
        <w:t xml:space="preserve">DECIMA SEXTA: MODIFICACIÓN; </w:t>
      </w:r>
      <w:r w:rsidRPr="00417C30">
        <w:rPr>
          <w:rFonts w:ascii="Times New Roman" w:eastAsia="Times New Roman" w:hAnsi="Times New Roman"/>
          <w:lang w:eastAsia="es-ES" w:bidi="es-ES"/>
        </w:rPr>
        <w:t xml:space="preserve">el presente Contrato podrá ser modificado dentro de los límites previstos en los Artículos 121, 122 y 123 de la Ley de Contratación del Estado, mediante las suscripción </w:t>
      </w:r>
      <w:r w:rsidRPr="00417C30">
        <w:rPr>
          <w:rFonts w:ascii="Times New Roman" w:eastAsia="Times New Roman" w:hAnsi="Times New Roman"/>
          <w:lang w:eastAsia="es-ES" w:bidi="es-ES"/>
        </w:rPr>
        <w:lastRenderedPageBreak/>
        <w:t xml:space="preserve">de un </w:t>
      </w:r>
      <w:proofErr w:type="spellStart"/>
      <w:r w:rsidRPr="00417C30">
        <w:rPr>
          <w:rFonts w:ascii="Times New Roman" w:eastAsia="Times New Roman" w:hAnsi="Times New Roman"/>
          <w:lang w:eastAsia="es-ES" w:bidi="es-ES"/>
        </w:rPr>
        <w:t>Adendum</w:t>
      </w:r>
      <w:proofErr w:type="spellEnd"/>
      <w:r w:rsidRPr="00417C30">
        <w:rPr>
          <w:rFonts w:ascii="Times New Roman" w:eastAsia="Times New Roman" w:hAnsi="Times New Roman"/>
          <w:lang w:eastAsia="es-ES" w:bidi="es-ES"/>
        </w:rPr>
        <w:t xml:space="preserve"> en las mismas condiciones que el presente contrato</w:t>
      </w:r>
      <w:r w:rsidRPr="00417C30">
        <w:rPr>
          <w:rFonts w:ascii="Times New Roman" w:eastAsia="Times New Roman" w:hAnsi="Times New Roman"/>
          <w:b/>
          <w:lang w:eastAsia="es-ES" w:bidi="es-ES"/>
        </w:rPr>
        <w:t>; DECIMA SEPTIMA: CAUSAS DE RESOLUCION DEL CONTRATO</w:t>
      </w:r>
      <w:r w:rsidRPr="00417C30">
        <w:rPr>
          <w:rFonts w:ascii="Times New Roman" w:eastAsia="Times New Roman" w:hAnsi="Times New Roman"/>
          <w:lang w:eastAsia="es-ES" w:bidi="es-ES"/>
        </w:rPr>
        <w:t xml:space="preserve">; el grave o reiterado incumplimiento de las cláusulas convenidas, la falta de constitución de la garantía de cumplimiento del contrato o de las demás garantías a cargo del proveedor dentro de los plazos correspondientes, la disolución de </w:t>
      </w:r>
      <w:r w:rsidRPr="00417C30">
        <w:rPr>
          <w:rFonts w:ascii="Times New Roman" w:eastAsia="Times New Roman" w:hAnsi="Times New Roman"/>
          <w:spacing w:val="2"/>
          <w:lang w:eastAsia="es-ES" w:bidi="es-ES"/>
        </w:rPr>
        <w:t xml:space="preserve">la </w:t>
      </w:r>
      <w:r w:rsidRPr="00417C30">
        <w:rPr>
          <w:rFonts w:ascii="Times New Roman" w:eastAsia="Times New Roman" w:hAnsi="Times New Roman"/>
          <w:lang w:eastAsia="es-ES" w:bidi="es-ES"/>
        </w:rPr>
        <w:t xml:space="preserve">sociedad mercantil del proveedor ,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al artículo que contiene el Presupuesto de Ingresos de La Administración Pública para el año 2018, son causas de resolución de este contrato, </w:t>
      </w:r>
      <w:r w:rsidRPr="00417C30">
        <w:rPr>
          <w:rFonts w:ascii="Times New Roman" w:eastAsia="Times New Roman" w:hAnsi="Times New Roman"/>
          <w:b/>
          <w:lang w:eastAsia="es-ES" w:bidi="es-ES"/>
        </w:rPr>
        <w:t xml:space="preserve">DECIMA OCTAVA: FUERZA MAYOR O CASO FORTUITO; </w:t>
      </w:r>
      <w:r w:rsidRPr="00417C30">
        <w:rPr>
          <w:rFonts w:ascii="Times New Roman" w:eastAsia="Times New Roman" w:hAnsi="Times New Roman"/>
          <w:lang w:eastAsia="es-ES" w:bidi="es-ES"/>
        </w:rPr>
        <w:t>Para los efectos del presente contrato se considera como caso fortuito o fuerza mayor debidamente justificados a juicio de “EL INSTITUTO”, entre otras: catástrofes provocadas por fenómenos naturales, accidentales, huelgas, guerras, revoluciones, motines, desorden social, naufragio o incendio</w:t>
      </w:r>
      <w:r w:rsidRPr="00417C30">
        <w:rPr>
          <w:rFonts w:ascii="Times New Roman" w:eastAsia="Times New Roman" w:hAnsi="Times New Roman"/>
          <w:b/>
          <w:i/>
          <w:lang w:eastAsia="es-ES" w:bidi="es-ES"/>
        </w:rPr>
        <w:t xml:space="preserve">. </w:t>
      </w:r>
      <w:r w:rsidRPr="00417C30">
        <w:rPr>
          <w:rFonts w:ascii="Times New Roman" w:eastAsia="Times New Roman" w:hAnsi="Times New Roman"/>
          <w:b/>
          <w:lang w:eastAsia="es-ES" w:bidi="es-ES"/>
        </w:rPr>
        <w:t>DECIMA NOVENA: VIGENCIA DEL CONTRATO</w:t>
      </w:r>
      <w:r w:rsidRPr="00417C30">
        <w:rPr>
          <w:rFonts w:ascii="Times New Roman" w:eastAsia="Times New Roman" w:hAnsi="Times New Roman"/>
          <w:lang w:eastAsia="es-ES" w:bidi="es-ES"/>
        </w:rPr>
        <w:t xml:space="preserve">; El presente contrato entrará en vigencia a partir de la notificación de adjudicación, </w:t>
      </w:r>
      <w:r w:rsidRPr="00417C30">
        <w:rPr>
          <w:rFonts w:ascii="Times New Roman" w:eastAsia="Times New Roman" w:hAnsi="Times New Roman"/>
          <w:spacing w:val="2"/>
          <w:lang w:eastAsia="es-ES" w:bidi="es-ES"/>
        </w:rPr>
        <w:t xml:space="preserve">de </w:t>
      </w:r>
      <w:r w:rsidRPr="00417C30">
        <w:rPr>
          <w:rFonts w:ascii="Times New Roman" w:eastAsia="Times New Roman" w:hAnsi="Times New Roman"/>
          <w:lang w:eastAsia="es-ES" w:bidi="es-ES"/>
        </w:rPr>
        <w:t xml:space="preserve">su suscripción  y terminará por el cumplimiento normal de la entrega de los productos establecidos en el plan de entregas ofertado y aceptado por el INSTITUTO; </w:t>
      </w:r>
      <w:r w:rsidRPr="00417C30">
        <w:rPr>
          <w:rFonts w:ascii="Times New Roman" w:eastAsia="Times New Roman" w:hAnsi="Times New Roman"/>
          <w:b/>
          <w:lang w:eastAsia="es-ES" w:bidi="es-ES"/>
        </w:rPr>
        <w:t>VIGESIMA:</w:t>
      </w:r>
      <w:r w:rsidRPr="00417C30">
        <w:rPr>
          <w:rFonts w:ascii="Times New Roman" w:eastAsia="Times New Roman" w:hAnsi="Times New Roman"/>
          <w:b/>
          <w:spacing w:val="27"/>
          <w:lang w:eastAsia="es-ES" w:bidi="es-ES"/>
        </w:rPr>
        <w:t xml:space="preserve"> </w:t>
      </w:r>
      <w:r w:rsidRPr="00417C30">
        <w:rPr>
          <w:rFonts w:ascii="Times New Roman" w:eastAsia="Times New Roman" w:hAnsi="Times New Roman"/>
          <w:b/>
          <w:lang w:eastAsia="es-ES" w:bidi="es-ES"/>
        </w:rPr>
        <w:t>DOCUMENTOS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INTEGRANTES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DE</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ESTE</w:t>
      </w:r>
      <w:r w:rsidRPr="00417C30">
        <w:rPr>
          <w:rFonts w:ascii="Times New Roman" w:eastAsia="Times New Roman" w:hAnsi="Times New Roman"/>
          <w:b/>
          <w:spacing w:val="28"/>
          <w:lang w:eastAsia="es-ES" w:bidi="es-ES"/>
        </w:rPr>
        <w:t xml:space="preserve"> </w:t>
      </w:r>
      <w:r w:rsidRPr="00417C30">
        <w:rPr>
          <w:rFonts w:ascii="Times New Roman" w:eastAsia="Times New Roman" w:hAnsi="Times New Roman"/>
          <w:b/>
          <w:lang w:eastAsia="es-ES" w:bidi="es-ES"/>
        </w:rPr>
        <w:t>CONTRATO</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forman</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parte de este CONTRATO: el aviso de licitación, las bases de la Licitación</w:t>
      </w:r>
      <w:r w:rsidRPr="00417C30">
        <w:rPr>
          <w:rFonts w:ascii="Times New Roman" w:eastAsia="Times New Roman" w:hAnsi="Times New Roman"/>
          <w:spacing w:val="44"/>
          <w:lang w:eastAsia="es-ES" w:bidi="es-ES"/>
        </w:rPr>
        <w:t xml:space="preserve"> </w:t>
      </w:r>
      <w:r w:rsidR="004C1868">
        <w:rPr>
          <w:rFonts w:ascii="Times New Roman" w:eastAsia="Times New Roman" w:hAnsi="Times New Roman"/>
          <w:lang w:eastAsia="es-ES" w:bidi="es-ES"/>
        </w:rPr>
        <w:t xml:space="preserve">Privada </w:t>
      </w:r>
      <w:r w:rsidR="00236D7A">
        <w:rPr>
          <w:rFonts w:ascii="Times New Roman" w:eastAsia="Times New Roman" w:hAnsi="Times New Roman"/>
          <w:lang w:eastAsia="es-ES" w:bidi="es-ES"/>
        </w:rPr>
        <w:t xml:space="preserve"> </w:t>
      </w:r>
      <w:r w:rsidRPr="00417C30">
        <w:rPr>
          <w:rFonts w:ascii="Times New Roman" w:eastAsia="Times New Roman" w:hAnsi="Times New Roman"/>
          <w:lang w:eastAsia="es-ES" w:bidi="es-ES"/>
        </w:rPr>
        <w:t>00</w:t>
      </w:r>
      <w:r w:rsidR="00236D7A">
        <w:rPr>
          <w:rFonts w:ascii="Times New Roman" w:eastAsia="Times New Roman" w:hAnsi="Times New Roman"/>
          <w:lang w:eastAsia="es-ES" w:bidi="es-ES"/>
        </w:rPr>
        <w:t>x</w:t>
      </w:r>
      <w:r w:rsidR="00660115" w:rsidRPr="00417C30">
        <w:rPr>
          <w:rFonts w:ascii="Times New Roman" w:eastAsia="Times New Roman" w:hAnsi="Times New Roman"/>
          <w:lang w:eastAsia="es-ES" w:bidi="es-ES"/>
        </w:rPr>
        <w:t>-</w:t>
      </w:r>
      <w:r w:rsidRPr="00417C30">
        <w:rPr>
          <w:rFonts w:ascii="Times New Roman" w:eastAsia="Times New Roman" w:hAnsi="Times New Roman"/>
          <w:lang w:eastAsia="es-ES" w:bidi="es-ES"/>
        </w:rPr>
        <w:t>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incluyendo</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las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aclaraciones</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mismas</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emitidas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por</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w:t>
      </w:r>
      <w:r w:rsidRPr="00417C30">
        <w:rPr>
          <w:rFonts w:ascii="Times New Roman" w:eastAsia="Times New Roman" w:hAnsi="Times New Roman"/>
          <w:spacing w:val="43"/>
          <w:lang w:eastAsia="es-ES" w:bidi="es-ES"/>
        </w:rPr>
        <w:t xml:space="preserve"> </w:t>
      </w:r>
      <w:r w:rsidRPr="00417C30">
        <w:rPr>
          <w:rFonts w:ascii="Times New Roman" w:eastAsia="Times New Roman" w:hAnsi="Times New Roman"/>
          <w:lang w:eastAsia="es-ES" w:bidi="es-ES"/>
        </w:rPr>
        <w:t xml:space="preserve">EL INSTITUTO ” o remitidas por “EL PROVEEDOR ”, la oferta técnica revisada, la oferta económica, así como cualquier otros documentos que se anexe a este contrato por mutuo acuerdo de las partes. </w:t>
      </w:r>
      <w:r w:rsidRPr="00417C30">
        <w:rPr>
          <w:rFonts w:ascii="Times New Roman" w:eastAsia="Times New Roman" w:hAnsi="Times New Roman"/>
          <w:b/>
          <w:lang w:eastAsia="es-ES" w:bidi="es-ES"/>
        </w:rPr>
        <w:t xml:space="preserve">VIGÉSIMA PRIMERA: NORMAS SUPLETORIAS APLICABLES; </w:t>
      </w:r>
      <w:r w:rsidRPr="00417C30">
        <w:rPr>
          <w:rFonts w:ascii="Times New Roman" w:eastAsia="Times New Roman" w:hAnsi="Times New Roman"/>
          <w:lang w:eastAsia="es-ES" w:bidi="es-ES"/>
        </w:rPr>
        <w:t>en lo no previsto en el presente contrato, serán aplicables las normas contenidas en la Ley de Contratación del Estado y su Reglamento, la Ley General de la Administración Pública, la Ley de Procedimiento Administrativo, Ley de Derechos de Autor y demás relacionadas; la Ley Orgánica de Presupuesto y el Presupuesto General de Ingresos  y Egresos de la República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y su Reglamento, demás leyes vigentes en Honduras que guardan relación con los procesos de contratación del Estado. Asimismo, en cumplimiento del artículo que contiene las Disposiciones Generales del Presupuesto General de Ingresos y Egresos de la República y de </w:t>
      </w:r>
      <w:r w:rsidRPr="00417C30">
        <w:rPr>
          <w:rFonts w:ascii="Times New Roman" w:eastAsia="Times New Roman" w:hAnsi="Times New Roman"/>
          <w:lang w:eastAsia="es-ES" w:bidi="es-ES"/>
        </w:rPr>
        <w:lastRenderedPageBreak/>
        <w:t>las Instituciones Descentralizadas, para el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se transcribe el </w:t>
      </w:r>
      <w:r w:rsidR="005B11C5">
        <w:rPr>
          <w:rFonts w:ascii="Times New Roman" w:eastAsia="Times New Roman" w:hAnsi="Times New Roman"/>
          <w:b/>
          <w:lang w:eastAsia="es-ES" w:bidi="es-ES"/>
        </w:rPr>
        <w:t>Artículo 78</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del mismo que </w:t>
      </w:r>
      <w:r w:rsidRPr="00417C30">
        <w:rPr>
          <w:rFonts w:ascii="Times New Roman" w:eastAsia="Times New Roman" w:hAnsi="Times New Roman"/>
          <w:b/>
          <w:lang w:eastAsia="es-ES" w:bidi="es-ES"/>
        </w:rPr>
        <w:t>textualmente indica</w:t>
      </w:r>
      <w:r w:rsidRPr="00417C30">
        <w:rPr>
          <w:rFonts w:ascii="Times New Roman" w:eastAsia="Times New Roman" w:hAnsi="Times New Roman"/>
          <w:lang w:eastAsia="es-ES" w:bidi="es-ES"/>
        </w:rPr>
        <w:t xml:space="preserve">: “En todo contrato financiado con fondos externos, la suspensión o cancelación del préstamo o donación puede dar lugar a la rescisión o resolución del contrato, sin más obligación por parte del Estado, que el pago correspondiente a las obras o servicios </w:t>
      </w:r>
      <w:r w:rsidRPr="00417C30">
        <w:rPr>
          <w:rFonts w:ascii="Times New Roman" w:eastAsia="Times New Roman" w:hAnsi="Times New Roman"/>
          <w:spacing w:val="-3"/>
          <w:lang w:eastAsia="es-ES" w:bidi="es-ES"/>
        </w:rPr>
        <w:t xml:space="preserve">ya </w:t>
      </w:r>
      <w:r w:rsidRPr="00417C30">
        <w:rPr>
          <w:rFonts w:ascii="Times New Roman" w:eastAsia="Times New Roman" w:hAnsi="Times New Roman"/>
          <w:lang w:eastAsia="es-ES" w:bidi="es-ES"/>
        </w:rPr>
        <w:t xml:space="preserve">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417C30">
        <w:rPr>
          <w:rFonts w:ascii="Times New Roman" w:eastAsia="Times New Roman" w:hAnsi="Times New Roman"/>
          <w:b/>
          <w:lang w:eastAsia="es-ES" w:bidi="es-ES"/>
        </w:rPr>
        <w:t xml:space="preserve">Lo dispuesto en este Artículo debe estipularse obligatoriamente en todos los contratos que se celebren en el sector público. </w:t>
      </w:r>
      <w:r w:rsidRPr="00417C30">
        <w:rPr>
          <w:rFonts w:ascii="Times New Roman" w:eastAsia="Times New Roman" w:hAnsi="Times New Roman"/>
          <w:lang w:eastAsia="es-ES" w:bidi="es-ES"/>
        </w:rPr>
        <w:t xml:space="preserve">En cumplimiento del numeral Primero del Acuerdo SE-037-2013 publicado el 23 de agosto de 2013, en el Diario Oficial </w:t>
      </w:r>
      <w:r w:rsidRPr="00417C30">
        <w:rPr>
          <w:rFonts w:ascii="Times New Roman" w:eastAsia="Times New Roman" w:hAnsi="Times New Roman"/>
          <w:spacing w:val="-3"/>
          <w:lang w:eastAsia="es-ES" w:bidi="es-ES"/>
        </w:rPr>
        <w:t xml:space="preserve">La </w:t>
      </w:r>
      <w:r w:rsidRPr="00417C30">
        <w:rPr>
          <w:rFonts w:ascii="Times New Roman" w:eastAsia="Times New Roman" w:hAnsi="Times New Roman"/>
          <w:lang w:eastAsia="es-ES" w:bidi="es-ES"/>
        </w:rPr>
        <w:t>Gaceta</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se establece </w:t>
      </w:r>
      <w:r w:rsidRPr="00417C30">
        <w:rPr>
          <w:rFonts w:ascii="Times New Roman" w:eastAsia="Times New Roman" w:hAnsi="Times New Roman"/>
          <w:b/>
          <w:lang w:eastAsia="es-ES" w:bidi="es-ES"/>
        </w:rPr>
        <w:t xml:space="preserve">VIGESIMA SEGUNDA: “CLAUSULA DE INTEGRIDAD.- </w:t>
      </w:r>
      <w:r w:rsidRPr="00417C30">
        <w:rPr>
          <w:rFonts w:ascii="Times New Roman" w:eastAsia="Times New Roman" w:hAnsi="Times New Roman"/>
          <w:lang w:eastAsia="es-ES" w:bidi="es-ES"/>
        </w:rPr>
        <w:t>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1.</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Mantener</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el</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más</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alto</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nivel</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conducta</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ética,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moral</w:t>
      </w:r>
      <w:r w:rsidRPr="00417C30">
        <w:rPr>
          <w:rFonts w:ascii="Times New Roman" w:eastAsia="Times New Roman" w:hAnsi="Times New Roman"/>
          <w:spacing w:val="18"/>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respeto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las leyes de la república, así como los valores: INTEGRIDAD, LEALTAD CONTRACTUAL, EQUIDAD, TOLERANCIA, IMPARCIALIDAD Y DISCRESION CON LA INFORMACION  CONFIDENCIAL  QUE  MANEJAMOS,  ABSTENIENDONOS  A</w:t>
      </w:r>
      <w:r w:rsidRPr="00417C30">
        <w:rPr>
          <w:rFonts w:ascii="Times New Roman" w:eastAsia="Times New Roman" w:hAnsi="Times New Roman"/>
          <w:spacing w:val="-13"/>
          <w:lang w:eastAsia="es-ES" w:bidi="es-ES"/>
        </w:rPr>
        <w:t xml:space="preserve"> </w:t>
      </w:r>
      <w:r w:rsidRPr="00417C30">
        <w:rPr>
          <w:rFonts w:ascii="Times New Roman" w:eastAsia="Times New Roman" w:hAnsi="Times New Roman"/>
          <w:lang w:eastAsia="es-ES" w:bidi="es-ES"/>
        </w:rPr>
        <w:t>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Prácticas corruptivas, entendiendo éstas como aquellas en la que se ofrece dar, recibir, o solicitar directa o indirectamente, cualquier cosa de valor para influenciar las acciones de la otra</w:t>
      </w:r>
      <w:r w:rsidRPr="00417C30">
        <w:rPr>
          <w:rFonts w:ascii="Times New Roman" w:eastAsia="Times New Roman" w:hAnsi="Times New Roman"/>
          <w:spacing w:val="-1"/>
          <w:lang w:eastAsia="es-ES" w:bidi="es-ES"/>
        </w:rPr>
        <w:t xml:space="preserve"> </w:t>
      </w:r>
      <w:r w:rsidRPr="00417C30">
        <w:rPr>
          <w:rFonts w:ascii="Times New Roman" w:eastAsia="Times New Roman" w:hAnsi="Times New Roman"/>
          <w:lang w:eastAsia="es-ES" w:bidi="es-ES"/>
        </w:rPr>
        <w:t xml:space="preserve">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w:t>
      </w:r>
      <w:r w:rsidRPr="00417C30">
        <w:rPr>
          <w:rFonts w:ascii="Times New Roman" w:eastAsia="Times New Roman" w:hAnsi="Times New Roman"/>
          <w:lang w:eastAsia="es-ES" w:bidi="es-ES"/>
        </w:rPr>
        <w:lastRenderedPageBreak/>
        <w:t xml:space="preserve">de contratación o adquisición causa de 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del </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lang w:eastAsia="es-ES" w:bidi="es-ES"/>
        </w:rPr>
        <w:t xml:space="preserve">cual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se </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 xml:space="preserve">tenga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un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indicio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razonable </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y </w:t>
      </w:r>
      <w:r w:rsidRPr="00417C30">
        <w:rPr>
          <w:rFonts w:ascii="Times New Roman" w:eastAsia="Times New Roman" w:hAnsi="Times New Roman"/>
          <w:spacing w:val="22"/>
          <w:lang w:eastAsia="es-ES" w:bidi="es-ES"/>
        </w:rPr>
        <w:t xml:space="preserve"> </w:t>
      </w:r>
      <w:r w:rsidRPr="00417C30">
        <w:rPr>
          <w:rFonts w:ascii="Times New Roman" w:eastAsia="Times New Roman" w:hAnsi="Times New Roman"/>
          <w:lang w:eastAsia="es-ES" w:bidi="es-ES"/>
        </w:rPr>
        <w:t xml:space="preserve">que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pudiese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ser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constitutivo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 responsabilidad civil y/o penal. </w:t>
      </w:r>
      <w:r w:rsidRPr="00417C30">
        <w:rPr>
          <w:rFonts w:ascii="Times New Roman" w:eastAsia="Times New Roman" w:hAnsi="Times New Roman"/>
          <w:spacing w:val="-3"/>
          <w:lang w:eastAsia="es-ES" w:bidi="es-ES"/>
        </w:rPr>
        <w:t xml:space="preserve">Lo </w:t>
      </w:r>
      <w:r w:rsidRPr="00417C30">
        <w:rPr>
          <w:rFonts w:ascii="Times New Roman" w:eastAsia="Times New Roman" w:hAnsi="Times New Roman"/>
          <w:lang w:eastAsia="es-ES" w:bidi="es-ES"/>
        </w:rPr>
        <w:t xml:space="preserve">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w:t>
      </w:r>
      <w:r w:rsidRPr="00417C30">
        <w:rPr>
          <w:rFonts w:ascii="Times New Roman" w:eastAsia="Times New Roman" w:hAnsi="Times New Roman"/>
          <w:spacing w:val="-3"/>
          <w:lang w:eastAsia="es-ES" w:bidi="es-ES"/>
        </w:rPr>
        <w:t xml:space="preserve">y, </w:t>
      </w:r>
      <w:r w:rsidRPr="00417C30">
        <w:rPr>
          <w:rFonts w:ascii="Times New Roman" w:eastAsia="Times New Roman" w:hAnsi="Times New Roman"/>
          <w:lang w:eastAsia="es-ES" w:bidi="es-ES"/>
        </w:rPr>
        <w:t xml:space="preserve">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w:t>
      </w:r>
      <w:r w:rsidRPr="00417C30">
        <w:rPr>
          <w:rFonts w:ascii="Times New Roman" w:eastAsia="Times New Roman" w:hAnsi="Times New Roman"/>
          <w:spacing w:val="-3"/>
          <w:lang w:eastAsia="es-ES" w:bidi="es-ES"/>
        </w:rPr>
        <w:t xml:space="preserve">y/o </w:t>
      </w:r>
      <w:r w:rsidRPr="00417C30">
        <w:rPr>
          <w:rFonts w:ascii="Times New Roman" w:eastAsia="Times New Roman" w:hAnsi="Times New Roman"/>
          <w:lang w:eastAsia="es-ES" w:bidi="es-ES"/>
        </w:rPr>
        <w:t>penal a las qué hubiere lugar. En fe de lo anterior, las partes manifiestan la aceptación de los compromisos adoptados en el presente documento bajo el entendido que esta Declaración forma parte integral del Contrato firmado voluntariamente para</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constancia.”.</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b/>
          <w:lang w:eastAsia="es-ES" w:bidi="es-ES"/>
        </w:rPr>
        <w:t>VIGÉSIMA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TERCERA: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JURISDICCION</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Y</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COMPETENCIA</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 xml:space="preserve">para la solución de cualquier situación controvertida derivada de este contrato y que no pudiera arreglarse conciliatoriamente, ambas partes se someten a la jurisdicción y competencia de los Tribunales de Justicia de Francisco Morazán. En fe de lo cual y para constancia, ambas partes suscribimos este contrato, en la Ciudad de Tegucigalpa, M.D.C., a los XXX ) días del mes de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 xml:space="preserve"> del año dos mil veinte.</w:t>
      </w:r>
    </w:p>
    <w:p w14:paraId="28681A1B" w14:textId="2FD862B3" w:rsidR="003E4598" w:rsidRPr="00417C30" w:rsidRDefault="001268A9" w:rsidP="00A3142D">
      <w:pPr>
        <w:jc w:val="center"/>
        <w:rPr>
          <w:rFonts w:ascii="Times New Roman" w:eastAsia="Times New Roman" w:hAnsi="Times New Roman"/>
          <w:lang w:eastAsia="es-ES" w:bidi="es-ES"/>
        </w:rPr>
      </w:pPr>
      <w:r w:rsidRPr="00417C30">
        <w:rPr>
          <w:rFonts w:ascii="Times New Roman" w:eastAsia="Times New Roman" w:hAnsi="Times New Roman"/>
          <w:b/>
          <w:sz w:val="36"/>
          <w:szCs w:val="20"/>
        </w:rPr>
        <w:br w:type="page"/>
      </w:r>
      <w:r w:rsidR="003E4598" w:rsidRPr="00417C30">
        <w:rPr>
          <w:rFonts w:ascii="Times New Roman" w:eastAsia="Times New Roman" w:hAnsi="Times New Roman"/>
          <w:w w:val="95"/>
          <w:lang w:eastAsia="es-ES" w:bidi="es-ES"/>
        </w:rPr>
        <w:lastRenderedPageBreak/>
        <w:t>ANEXO I PRECIOS POR PARTIDA</w:t>
      </w:r>
    </w:p>
    <w:p w14:paraId="323CD8CC" w14:textId="1E35FA20" w:rsidR="005B11C5" w:rsidRPr="005B11C5" w:rsidRDefault="00374ACF" w:rsidP="005B11C5">
      <w:pPr>
        <w:jc w:val="both"/>
        <w:rPr>
          <w:rFonts w:ascii="Times New Roman" w:hAnsi="Times New Roman"/>
          <w:b/>
        </w:rPr>
      </w:pPr>
      <w:r w:rsidRPr="005B11C5">
        <w:rPr>
          <w:rFonts w:ascii="Times New Roman" w:eastAsia="Times New Roman" w:hAnsi="Times New Roman"/>
          <w:b/>
          <w:w w:val="85"/>
          <w:lang w:eastAsia="es-ES" w:bidi="es-ES"/>
        </w:rPr>
        <w:t>LICITACION</w:t>
      </w:r>
      <w:r w:rsidR="00CB08BE" w:rsidRPr="005B11C5">
        <w:rPr>
          <w:rFonts w:ascii="Times New Roman" w:eastAsia="Times New Roman" w:hAnsi="Times New Roman"/>
          <w:b/>
          <w:w w:val="85"/>
          <w:lang w:eastAsia="es-ES" w:bidi="es-ES"/>
        </w:rPr>
        <w:t xml:space="preserve"> </w:t>
      </w:r>
      <w:r w:rsidR="004C1868">
        <w:rPr>
          <w:rFonts w:ascii="Times New Roman" w:eastAsia="Times New Roman" w:hAnsi="Times New Roman"/>
          <w:b/>
          <w:w w:val="85"/>
          <w:lang w:eastAsia="es-ES" w:bidi="es-ES"/>
        </w:rPr>
        <w:t xml:space="preserve">PRIVADA </w:t>
      </w:r>
      <w:r w:rsidR="006137FC">
        <w:rPr>
          <w:rFonts w:ascii="Times New Roman" w:eastAsia="Times New Roman" w:hAnsi="Times New Roman"/>
          <w:b/>
          <w:w w:val="85"/>
          <w:lang w:eastAsia="es-ES" w:bidi="es-ES"/>
        </w:rPr>
        <w:t>01</w:t>
      </w:r>
      <w:r w:rsidR="00BB0A67">
        <w:rPr>
          <w:rFonts w:ascii="Times New Roman" w:eastAsia="Times New Roman" w:hAnsi="Times New Roman"/>
          <w:b/>
          <w:w w:val="85"/>
          <w:lang w:eastAsia="es-ES" w:bidi="es-ES"/>
        </w:rPr>
        <w:t>6</w:t>
      </w:r>
      <w:r w:rsidR="003E4598" w:rsidRPr="005B11C5">
        <w:rPr>
          <w:rFonts w:ascii="Times New Roman" w:eastAsia="Times New Roman" w:hAnsi="Times New Roman"/>
          <w:b/>
          <w:w w:val="85"/>
          <w:lang w:eastAsia="es-ES" w:bidi="es-ES"/>
        </w:rPr>
        <w:t>-202</w:t>
      </w:r>
      <w:r w:rsidR="00236D7A">
        <w:rPr>
          <w:rFonts w:ascii="Times New Roman" w:eastAsia="Times New Roman" w:hAnsi="Times New Roman"/>
          <w:b/>
          <w:w w:val="85"/>
          <w:lang w:eastAsia="es-ES" w:bidi="es-ES"/>
        </w:rPr>
        <w:t>1</w:t>
      </w:r>
      <w:r w:rsidR="003E4598" w:rsidRPr="005B11C5">
        <w:rPr>
          <w:rFonts w:ascii="Times New Roman" w:eastAsia="Times New Roman" w:hAnsi="Times New Roman"/>
          <w:b/>
          <w:w w:val="85"/>
          <w:lang w:eastAsia="es-ES" w:bidi="es-ES"/>
        </w:rPr>
        <w:t xml:space="preserve"> “ADQUISICION DE MEDICAMENTO </w:t>
      </w:r>
      <w:r w:rsidR="00BB0A67">
        <w:rPr>
          <w:rFonts w:ascii="Times New Roman" w:eastAsia="Times New Roman" w:hAnsi="Times New Roman"/>
          <w:b/>
          <w:w w:val="85"/>
          <w:lang w:eastAsia="es-ES" w:bidi="es-ES"/>
        </w:rPr>
        <w:t>SORAFENIB</w:t>
      </w:r>
      <w:r w:rsidR="005B11C5" w:rsidRPr="005B11C5">
        <w:rPr>
          <w:rFonts w:ascii="Times New Roman" w:hAnsi="Times New Roman"/>
          <w:b/>
        </w:rPr>
        <w:t xml:space="preserve"> PARA PACIENTES</w:t>
      </w:r>
      <w:r w:rsidR="00A3142D">
        <w:rPr>
          <w:rFonts w:ascii="Times New Roman" w:hAnsi="Times New Roman"/>
          <w:b/>
        </w:rPr>
        <w:t xml:space="preserve"> QUE RECIBEN TRATAMIENTO EN </w:t>
      </w:r>
      <w:r w:rsidR="005B11C5" w:rsidRPr="005B11C5">
        <w:rPr>
          <w:rFonts w:ascii="Times New Roman" w:hAnsi="Times New Roman"/>
          <w:b/>
        </w:rPr>
        <w:t>EL INSTITUTO HONDUREÑO DE SEGURIDAD SOCIAL (IHSS)</w:t>
      </w:r>
    </w:p>
    <w:p w14:paraId="16175636" w14:textId="77777777" w:rsidR="003E4598" w:rsidRPr="008466CF" w:rsidRDefault="003E4598" w:rsidP="001268A9">
      <w:pPr>
        <w:jc w:val="both"/>
        <w:rPr>
          <w:rFonts w:ascii="Times New Roman" w:eastAsia="Times New Roman" w:hAnsi="Times New Roman"/>
          <w:b/>
          <w:sz w:val="28"/>
          <w:szCs w:val="20"/>
          <w:lang w:bidi="es-ES"/>
        </w:rPr>
      </w:pPr>
      <w:r w:rsidRPr="008466CF">
        <w:rPr>
          <w:rFonts w:ascii="Times New Roman" w:eastAsia="Times New Roman" w:hAnsi="Times New Roman"/>
          <w:b/>
          <w:sz w:val="28"/>
          <w:szCs w:val="20"/>
          <w:lang w:bidi="es-ES"/>
        </w:rPr>
        <w:t>Nombre del oferente: _________________________</w:t>
      </w:r>
    </w:p>
    <w:p w14:paraId="185318D5" w14:textId="77777777" w:rsidR="003E4598" w:rsidRPr="00417C30" w:rsidRDefault="003E4598" w:rsidP="001268A9">
      <w:pPr>
        <w:jc w:val="both"/>
        <w:rPr>
          <w:rFonts w:ascii="Times New Roman" w:eastAsia="Times New Roman" w:hAnsi="Times New Roman"/>
          <w:b/>
          <w:sz w:val="36"/>
          <w:szCs w:val="20"/>
        </w:rPr>
      </w:pPr>
      <w:r w:rsidRPr="00417C30">
        <w:rPr>
          <w:rFonts w:ascii="Times New Roman" w:eastAsia="Times New Roman" w:hAnsi="Times New Roman"/>
          <w:sz w:val="20"/>
          <w:lang w:eastAsia="es-ES" w:bidi="es-ES"/>
        </w:rPr>
        <w:t>Este cuadro debe usarse estrictamente por partida individual y no debe ser modificado en ningún aspecto</w:t>
      </w:r>
    </w:p>
    <w:tbl>
      <w:tblPr>
        <w:tblStyle w:val="TableNormal"/>
        <w:tblW w:w="0" w:type="auto"/>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74"/>
        <w:gridCol w:w="691"/>
        <w:gridCol w:w="948"/>
        <w:gridCol w:w="1146"/>
        <w:gridCol w:w="1259"/>
        <w:gridCol w:w="961"/>
        <w:gridCol w:w="969"/>
        <w:gridCol w:w="956"/>
        <w:gridCol w:w="949"/>
      </w:tblGrid>
      <w:tr w:rsidR="003E4598" w:rsidRPr="00417C30" w14:paraId="409370D7" w14:textId="77777777" w:rsidTr="003E4598">
        <w:trPr>
          <w:trHeight w:val="738"/>
          <w:jc w:val="center"/>
        </w:trPr>
        <w:tc>
          <w:tcPr>
            <w:tcW w:w="674" w:type="dxa"/>
            <w:tcBorders>
              <w:bottom w:val="single" w:sz="8" w:space="0" w:color="000000"/>
              <w:right w:val="single" w:sz="8" w:space="0" w:color="000000"/>
            </w:tcBorders>
            <w:shd w:val="clear" w:color="auto" w:fill="E6E6E6"/>
          </w:tcPr>
          <w:p w14:paraId="46EC543B" w14:textId="77777777" w:rsidR="003E4598" w:rsidRPr="00417C30" w:rsidRDefault="003E4598" w:rsidP="003E4598">
            <w:pPr>
              <w:pStyle w:val="TableParagraph"/>
              <w:spacing w:before="7"/>
              <w:rPr>
                <w:rFonts w:ascii="Times New Roman" w:hAnsi="Times New Roman" w:cs="Times New Roman"/>
                <w:sz w:val="15"/>
                <w:lang w:val="es-HN"/>
              </w:rPr>
            </w:pPr>
          </w:p>
          <w:p w14:paraId="736845C1" w14:textId="77777777" w:rsidR="003E4598" w:rsidRPr="00417C30" w:rsidRDefault="003E4598" w:rsidP="003E4598">
            <w:pPr>
              <w:pStyle w:val="TableParagraph"/>
              <w:ind w:left="54" w:right="34" w:firstLine="136"/>
              <w:rPr>
                <w:rFonts w:ascii="Times New Roman" w:hAnsi="Times New Roman" w:cs="Times New Roman"/>
                <w:b/>
                <w:sz w:val="16"/>
                <w:lang w:val="es-HN"/>
              </w:rPr>
            </w:pPr>
            <w:r w:rsidRPr="00417C30">
              <w:rPr>
                <w:rFonts w:ascii="Times New Roman" w:hAnsi="Times New Roman" w:cs="Times New Roman"/>
                <w:b/>
                <w:sz w:val="16"/>
                <w:lang w:val="es-HN"/>
              </w:rPr>
              <w:t>No. partida</w:t>
            </w:r>
          </w:p>
        </w:tc>
        <w:tc>
          <w:tcPr>
            <w:tcW w:w="691" w:type="dxa"/>
            <w:tcBorders>
              <w:left w:val="single" w:sz="8" w:space="0" w:color="000000"/>
              <w:bottom w:val="single" w:sz="8" w:space="0" w:color="000000"/>
              <w:right w:val="single" w:sz="8" w:space="0" w:color="000000"/>
            </w:tcBorders>
            <w:shd w:val="clear" w:color="auto" w:fill="E6E6E6"/>
          </w:tcPr>
          <w:p w14:paraId="0248F3A7" w14:textId="77777777" w:rsidR="003E4598" w:rsidRPr="00417C30" w:rsidRDefault="003E4598" w:rsidP="003E4598">
            <w:pPr>
              <w:pStyle w:val="TableParagraph"/>
              <w:spacing w:before="7"/>
              <w:rPr>
                <w:rFonts w:ascii="Times New Roman" w:hAnsi="Times New Roman" w:cs="Times New Roman"/>
                <w:sz w:val="15"/>
                <w:lang w:val="es-HN"/>
              </w:rPr>
            </w:pPr>
          </w:p>
          <w:p w14:paraId="43B80EEE" w14:textId="77777777" w:rsidR="003E4598" w:rsidRPr="00417C30" w:rsidRDefault="003E4598" w:rsidP="003E4598">
            <w:pPr>
              <w:pStyle w:val="TableParagraph"/>
              <w:ind w:left="177" w:right="34" w:hanging="111"/>
              <w:rPr>
                <w:rFonts w:ascii="Times New Roman" w:hAnsi="Times New Roman" w:cs="Times New Roman"/>
                <w:b/>
                <w:sz w:val="16"/>
                <w:lang w:val="es-HN"/>
              </w:rPr>
            </w:pPr>
            <w:r w:rsidRPr="00417C30">
              <w:rPr>
                <w:rFonts w:ascii="Times New Roman" w:hAnsi="Times New Roman" w:cs="Times New Roman"/>
                <w:b/>
                <w:sz w:val="16"/>
                <w:lang w:val="es-HN"/>
              </w:rPr>
              <w:t>Código SAP</w:t>
            </w:r>
          </w:p>
        </w:tc>
        <w:tc>
          <w:tcPr>
            <w:tcW w:w="948" w:type="dxa"/>
            <w:tcBorders>
              <w:left w:val="single" w:sz="8" w:space="0" w:color="000000"/>
              <w:bottom w:val="single" w:sz="8" w:space="0" w:color="000000"/>
              <w:right w:val="single" w:sz="8" w:space="0" w:color="000000"/>
            </w:tcBorders>
            <w:shd w:val="clear" w:color="auto" w:fill="E6E6E6"/>
          </w:tcPr>
          <w:p w14:paraId="0721A253" w14:textId="77777777" w:rsidR="003E4598" w:rsidRPr="00417C30" w:rsidRDefault="003E4598" w:rsidP="003E4598">
            <w:pPr>
              <w:pStyle w:val="TableParagraph"/>
              <w:ind w:left="122" w:right="107" w:firstLine="3"/>
              <w:jc w:val="center"/>
              <w:rPr>
                <w:rFonts w:ascii="Times New Roman" w:hAnsi="Times New Roman" w:cs="Times New Roman"/>
                <w:b/>
                <w:sz w:val="16"/>
                <w:lang w:val="es-HN"/>
              </w:rPr>
            </w:pPr>
            <w:r w:rsidRPr="00417C30">
              <w:rPr>
                <w:rFonts w:ascii="Times New Roman" w:hAnsi="Times New Roman" w:cs="Times New Roman"/>
                <w:b/>
                <w:sz w:val="16"/>
                <w:lang w:val="es-HN"/>
              </w:rPr>
              <w:t>Nombre Genérico del</w:t>
            </w:r>
          </w:p>
          <w:p w14:paraId="305CF6D0" w14:textId="77777777" w:rsidR="003E4598" w:rsidRPr="00417C30" w:rsidRDefault="003E4598" w:rsidP="003E4598">
            <w:pPr>
              <w:pStyle w:val="TableParagraph"/>
              <w:spacing w:line="170" w:lineRule="exact"/>
              <w:ind w:left="101" w:right="84"/>
              <w:jc w:val="center"/>
              <w:rPr>
                <w:rFonts w:ascii="Times New Roman" w:hAnsi="Times New Roman" w:cs="Times New Roman"/>
                <w:b/>
                <w:sz w:val="16"/>
                <w:lang w:val="es-HN"/>
              </w:rPr>
            </w:pPr>
            <w:r w:rsidRPr="00417C30">
              <w:rPr>
                <w:rFonts w:ascii="Times New Roman" w:hAnsi="Times New Roman" w:cs="Times New Roman"/>
                <w:b/>
                <w:sz w:val="16"/>
                <w:lang w:val="es-HN"/>
              </w:rPr>
              <w:t>Producto</w:t>
            </w:r>
          </w:p>
        </w:tc>
        <w:tc>
          <w:tcPr>
            <w:tcW w:w="1146" w:type="dxa"/>
            <w:tcBorders>
              <w:left w:val="single" w:sz="8" w:space="0" w:color="000000"/>
              <w:bottom w:val="single" w:sz="8" w:space="0" w:color="000000"/>
              <w:right w:val="single" w:sz="8" w:space="0" w:color="000000"/>
            </w:tcBorders>
            <w:shd w:val="clear" w:color="auto" w:fill="E6E6E6"/>
          </w:tcPr>
          <w:p w14:paraId="797546ED" w14:textId="77777777" w:rsidR="003E4598" w:rsidRPr="00417C30" w:rsidRDefault="003E4598" w:rsidP="003E4598">
            <w:pPr>
              <w:pStyle w:val="TableParagraph"/>
              <w:spacing w:before="7"/>
              <w:rPr>
                <w:rFonts w:ascii="Times New Roman" w:hAnsi="Times New Roman" w:cs="Times New Roman"/>
                <w:sz w:val="15"/>
                <w:lang w:val="es-HN"/>
              </w:rPr>
            </w:pPr>
          </w:p>
          <w:p w14:paraId="232EE93C" w14:textId="77777777" w:rsidR="003E4598" w:rsidRPr="00417C30" w:rsidRDefault="003E4598" w:rsidP="003E4598">
            <w:pPr>
              <w:pStyle w:val="TableParagraph"/>
              <w:ind w:left="68" w:right="33" w:firstLine="115"/>
              <w:rPr>
                <w:rFonts w:ascii="Times New Roman" w:hAnsi="Times New Roman" w:cs="Times New Roman"/>
                <w:b/>
                <w:sz w:val="16"/>
                <w:lang w:val="es-HN"/>
              </w:rPr>
            </w:pPr>
            <w:r w:rsidRPr="00417C30">
              <w:rPr>
                <w:rFonts w:ascii="Times New Roman" w:hAnsi="Times New Roman" w:cs="Times New Roman"/>
                <w:b/>
                <w:sz w:val="16"/>
                <w:lang w:val="es-HN"/>
              </w:rPr>
              <w:t>Unidad de Presentación</w:t>
            </w:r>
          </w:p>
        </w:tc>
        <w:tc>
          <w:tcPr>
            <w:tcW w:w="1259" w:type="dxa"/>
            <w:tcBorders>
              <w:left w:val="single" w:sz="8" w:space="0" w:color="000000"/>
              <w:bottom w:val="single" w:sz="8" w:space="0" w:color="000000"/>
              <w:right w:val="single" w:sz="8" w:space="0" w:color="000000"/>
            </w:tcBorders>
            <w:shd w:val="clear" w:color="auto" w:fill="E6E6E6"/>
          </w:tcPr>
          <w:p w14:paraId="59B67571" w14:textId="77777777" w:rsidR="003E4598" w:rsidRPr="00417C30" w:rsidRDefault="003E4598" w:rsidP="003E4598">
            <w:pPr>
              <w:pStyle w:val="TableParagraph"/>
              <w:spacing w:before="7"/>
              <w:rPr>
                <w:rFonts w:ascii="Times New Roman" w:hAnsi="Times New Roman" w:cs="Times New Roman"/>
                <w:sz w:val="15"/>
                <w:lang w:val="es-HN"/>
              </w:rPr>
            </w:pPr>
          </w:p>
          <w:p w14:paraId="47C4574D" w14:textId="77777777" w:rsidR="003E4598" w:rsidRPr="00417C30" w:rsidRDefault="003E4598" w:rsidP="003E4598">
            <w:pPr>
              <w:pStyle w:val="TableParagraph"/>
              <w:ind w:left="139" w:right="31" w:hanging="72"/>
              <w:rPr>
                <w:rFonts w:ascii="Times New Roman" w:hAnsi="Times New Roman" w:cs="Times New Roman"/>
                <w:b/>
                <w:sz w:val="16"/>
                <w:lang w:val="es-HN"/>
              </w:rPr>
            </w:pPr>
            <w:r w:rsidRPr="00417C30">
              <w:rPr>
                <w:rFonts w:ascii="Times New Roman" w:hAnsi="Times New Roman" w:cs="Times New Roman"/>
                <w:b/>
                <w:sz w:val="16"/>
                <w:lang w:val="es-HN"/>
              </w:rPr>
              <w:t>Concentración del Producto</w:t>
            </w:r>
          </w:p>
        </w:tc>
        <w:tc>
          <w:tcPr>
            <w:tcW w:w="961" w:type="dxa"/>
            <w:tcBorders>
              <w:left w:val="single" w:sz="8" w:space="0" w:color="000000"/>
              <w:bottom w:val="single" w:sz="8" w:space="0" w:color="000000"/>
              <w:right w:val="single" w:sz="8" w:space="0" w:color="000000"/>
            </w:tcBorders>
            <w:shd w:val="clear" w:color="auto" w:fill="E6E6E6"/>
          </w:tcPr>
          <w:p w14:paraId="52560A5A" w14:textId="77777777" w:rsidR="003E4598" w:rsidRPr="00417C30" w:rsidRDefault="003E4598" w:rsidP="003E4598">
            <w:pPr>
              <w:pStyle w:val="TableParagraph"/>
              <w:spacing w:before="7"/>
              <w:rPr>
                <w:rFonts w:ascii="Times New Roman" w:hAnsi="Times New Roman" w:cs="Times New Roman"/>
                <w:sz w:val="15"/>
                <w:lang w:val="es-HN"/>
              </w:rPr>
            </w:pPr>
          </w:p>
          <w:p w14:paraId="49D7EF51" w14:textId="77777777" w:rsidR="003E4598" w:rsidRPr="00417C30" w:rsidRDefault="003E4598" w:rsidP="003E4598">
            <w:pPr>
              <w:pStyle w:val="TableParagraph"/>
              <w:ind w:left="105" w:right="60" w:firstLine="33"/>
              <w:rPr>
                <w:rFonts w:ascii="Times New Roman" w:hAnsi="Times New Roman" w:cs="Times New Roman"/>
                <w:b/>
                <w:sz w:val="16"/>
                <w:lang w:val="es-HN"/>
              </w:rPr>
            </w:pPr>
            <w:r w:rsidRPr="00417C30">
              <w:rPr>
                <w:rFonts w:ascii="Times New Roman" w:hAnsi="Times New Roman" w:cs="Times New Roman"/>
                <w:b/>
                <w:sz w:val="16"/>
                <w:lang w:val="es-HN"/>
              </w:rPr>
              <w:t>Cantidad Solicitada</w:t>
            </w:r>
          </w:p>
        </w:tc>
        <w:tc>
          <w:tcPr>
            <w:tcW w:w="969" w:type="dxa"/>
            <w:tcBorders>
              <w:left w:val="single" w:sz="8" w:space="0" w:color="000000"/>
              <w:bottom w:val="single" w:sz="8" w:space="0" w:color="000000"/>
              <w:right w:val="single" w:sz="8" w:space="0" w:color="000000"/>
            </w:tcBorders>
            <w:shd w:val="clear" w:color="auto" w:fill="E6E6E6"/>
          </w:tcPr>
          <w:p w14:paraId="7C04E158" w14:textId="77777777" w:rsidR="003E4598" w:rsidRPr="00417C30" w:rsidRDefault="003E4598" w:rsidP="003E4598">
            <w:pPr>
              <w:pStyle w:val="TableParagraph"/>
              <w:spacing w:before="7"/>
              <w:rPr>
                <w:rFonts w:ascii="Times New Roman" w:hAnsi="Times New Roman" w:cs="Times New Roman"/>
                <w:sz w:val="15"/>
                <w:lang w:val="es-HN"/>
              </w:rPr>
            </w:pPr>
          </w:p>
          <w:p w14:paraId="6245F4E3" w14:textId="77777777" w:rsidR="003E4598" w:rsidRPr="00417C30" w:rsidRDefault="003E4598" w:rsidP="003E4598">
            <w:pPr>
              <w:pStyle w:val="TableParagraph"/>
              <w:ind w:left="171" w:right="100" w:hanging="27"/>
              <w:rPr>
                <w:rFonts w:ascii="Times New Roman" w:hAnsi="Times New Roman" w:cs="Times New Roman"/>
                <w:b/>
                <w:sz w:val="16"/>
                <w:lang w:val="es-HN"/>
              </w:rPr>
            </w:pPr>
            <w:r w:rsidRPr="00417C30">
              <w:rPr>
                <w:rFonts w:ascii="Times New Roman" w:hAnsi="Times New Roman" w:cs="Times New Roman"/>
                <w:b/>
                <w:sz w:val="16"/>
                <w:lang w:val="es-HN"/>
              </w:rPr>
              <w:t>Cantidad ofertada</w:t>
            </w:r>
          </w:p>
        </w:tc>
        <w:tc>
          <w:tcPr>
            <w:tcW w:w="956" w:type="dxa"/>
            <w:tcBorders>
              <w:left w:val="single" w:sz="8" w:space="0" w:color="000000"/>
              <w:bottom w:val="single" w:sz="8" w:space="0" w:color="000000"/>
              <w:right w:val="single" w:sz="8" w:space="0" w:color="000000"/>
            </w:tcBorders>
            <w:shd w:val="clear" w:color="auto" w:fill="E6E6E6"/>
          </w:tcPr>
          <w:p w14:paraId="30D0957D" w14:textId="77777777" w:rsidR="003E4598" w:rsidRPr="00417C30" w:rsidRDefault="003E4598" w:rsidP="003E4598">
            <w:pPr>
              <w:pStyle w:val="TableParagraph"/>
              <w:spacing w:before="7"/>
              <w:rPr>
                <w:rFonts w:ascii="Times New Roman" w:hAnsi="Times New Roman" w:cs="Times New Roman"/>
                <w:sz w:val="15"/>
                <w:lang w:val="es-HN"/>
              </w:rPr>
            </w:pPr>
          </w:p>
          <w:p w14:paraId="4D039AE6" w14:textId="77777777" w:rsidR="003E4598" w:rsidRPr="00417C30" w:rsidRDefault="003E4598" w:rsidP="003E4598">
            <w:pPr>
              <w:pStyle w:val="TableParagraph"/>
              <w:ind w:left="179" w:right="132" w:firstLine="57"/>
              <w:rPr>
                <w:rFonts w:ascii="Times New Roman" w:hAnsi="Times New Roman" w:cs="Times New Roman"/>
                <w:b/>
                <w:sz w:val="16"/>
                <w:lang w:val="es-HN"/>
              </w:rPr>
            </w:pPr>
            <w:r w:rsidRPr="00417C30">
              <w:rPr>
                <w:rFonts w:ascii="Times New Roman" w:hAnsi="Times New Roman" w:cs="Times New Roman"/>
                <w:b/>
                <w:sz w:val="16"/>
                <w:lang w:val="es-HN"/>
              </w:rPr>
              <w:t>Precio Unitario</w:t>
            </w:r>
          </w:p>
        </w:tc>
        <w:tc>
          <w:tcPr>
            <w:tcW w:w="949" w:type="dxa"/>
            <w:tcBorders>
              <w:left w:val="single" w:sz="8" w:space="0" w:color="000000"/>
              <w:bottom w:val="single" w:sz="8" w:space="0" w:color="000000"/>
            </w:tcBorders>
            <w:shd w:val="clear" w:color="auto" w:fill="E6E6E6"/>
          </w:tcPr>
          <w:p w14:paraId="1E5A5621" w14:textId="77777777" w:rsidR="003E4598" w:rsidRPr="00417C30" w:rsidRDefault="003E4598" w:rsidP="003E4598">
            <w:pPr>
              <w:pStyle w:val="TableParagraph"/>
              <w:spacing w:before="7"/>
              <w:rPr>
                <w:rFonts w:ascii="Times New Roman" w:hAnsi="Times New Roman" w:cs="Times New Roman"/>
                <w:sz w:val="23"/>
                <w:lang w:val="es-HN"/>
              </w:rPr>
            </w:pPr>
          </w:p>
          <w:p w14:paraId="0AA6EB09" w14:textId="77777777" w:rsidR="003E4598" w:rsidRPr="00417C30" w:rsidRDefault="003E4598" w:rsidP="003E4598">
            <w:pPr>
              <w:pStyle w:val="TableParagraph"/>
              <w:ind w:left="289"/>
              <w:rPr>
                <w:rFonts w:ascii="Times New Roman" w:hAnsi="Times New Roman" w:cs="Times New Roman"/>
                <w:b/>
                <w:sz w:val="16"/>
                <w:lang w:val="es-HN"/>
              </w:rPr>
            </w:pPr>
            <w:r w:rsidRPr="00417C30">
              <w:rPr>
                <w:rFonts w:ascii="Times New Roman" w:hAnsi="Times New Roman" w:cs="Times New Roman"/>
                <w:b/>
                <w:sz w:val="16"/>
                <w:lang w:val="es-HN"/>
              </w:rPr>
              <w:t>Total</w:t>
            </w:r>
          </w:p>
        </w:tc>
      </w:tr>
      <w:tr w:rsidR="003E4598" w:rsidRPr="00417C30" w14:paraId="7F7C1A83" w14:textId="77777777" w:rsidTr="003E4598">
        <w:trPr>
          <w:trHeight w:val="313"/>
          <w:jc w:val="center"/>
        </w:trPr>
        <w:tc>
          <w:tcPr>
            <w:tcW w:w="674" w:type="dxa"/>
            <w:tcBorders>
              <w:top w:val="single" w:sz="8" w:space="0" w:color="000000"/>
              <w:bottom w:val="single" w:sz="8" w:space="0" w:color="000000"/>
              <w:right w:val="single" w:sz="8" w:space="0" w:color="000000"/>
            </w:tcBorders>
          </w:tcPr>
          <w:p w14:paraId="735CC743" w14:textId="77777777" w:rsidR="003E4598" w:rsidRPr="00417C30" w:rsidRDefault="003E4598" w:rsidP="003E4598">
            <w:pPr>
              <w:pStyle w:val="TableParagraph"/>
              <w:spacing w:before="60"/>
              <w:ind w:left="54"/>
              <w:rPr>
                <w:rFonts w:ascii="Times New Roman" w:hAnsi="Times New Roman" w:cs="Times New Roman"/>
                <w:sz w:val="16"/>
                <w:lang w:val="es-HN"/>
              </w:rPr>
            </w:pPr>
            <w:r w:rsidRPr="00417C30">
              <w:rPr>
                <w:rFonts w:ascii="Times New Roman" w:hAnsi="Times New Roman" w:cs="Times New Roman"/>
                <w:sz w:val="16"/>
                <w:lang w:val="es-HN"/>
              </w:rPr>
              <w:t>1……</w:t>
            </w:r>
          </w:p>
        </w:tc>
        <w:tc>
          <w:tcPr>
            <w:tcW w:w="691" w:type="dxa"/>
            <w:tcBorders>
              <w:top w:val="single" w:sz="8" w:space="0" w:color="000000"/>
              <w:left w:val="single" w:sz="8" w:space="0" w:color="000000"/>
              <w:bottom w:val="single" w:sz="8" w:space="0" w:color="000000"/>
              <w:right w:val="single" w:sz="8" w:space="0" w:color="000000"/>
            </w:tcBorders>
          </w:tcPr>
          <w:p w14:paraId="495549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67EDDC31"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2B253398"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4D39285B"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4CE189B"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1192BB38"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4524FCB4"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36FF696C" w14:textId="77777777" w:rsidR="003E4598" w:rsidRPr="00417C30" w:rsidRDefault="003E4598" w:rsidP="003E4598">
            <w:pPr>
              <w:pStyle w:val="TableParagraph"/>
              <w:rPr>
                <w:rFonts w:ascii="Times New Roman" w:hAnsi="Times New Roman" w:cs="Times New Roman"/>
                <w:sz w:val="18"/>
                <w:lang w:val="es-HN"/>
              </w:rPr>
            </w:pPr>
          </w:p>
        </w:tc>
      </w:tr>
      <w:tr w:rsidR="003E4598" w:rsidRPr="00417C30" w14:paraId="282D1F82" w14:textId="77777777" w:rsidTr="003E4598">
        <w:trPr>
          <w:trHeight w:val="316"/>
          <w:jc w:val="center"/>
        </w:trPr>
        <w:tc>
          <w:tcPr>
            <w:tcW w:w="674" w:type="dxa"/>
            <w:tcBorders>
              <w:top w:val="single" w:sz="8" w:space="0" w:color="000000"/>
              <w:bottom w:val="single" w:sz="8" w:space="0" w:color="000000"/>
              <w:right w:val="single" w:sz="8" w:space="0" w:color="000000"/>
            </w:tcBorders>
          </w:tcPr>
          <w:p w14:paraId="57122254" w14:textId="77777777" w:rsidR="003E4598" w:rsidRPr="00417C30" w:rsidRDefault="003E4598" w:rsidP="003E4598">
            <w:pPr>
              <w:pStyle w:val="TableParagraph"/>
              <w:rPr>
                <w:rFonts w:ascii="Times New Roman" w:hAnsi="Times New Roman" w:cs="Times New Roman"/>
                <w:sz w:val="18"/>
                <w:lang w:val="es-HN"/>
              </w:rPr>
            </w:pPr>
          </w:p>
        </w:tc>
        <w:tc>
          <w:tcPr>
            <w:tcW w:w="691" w:type="dxa"/>
            <w:tcBorders>
              <w:top w:val="single" w:sz="8" w:space="0" w:color="000000"/>
              <w:left w:val="single" w:sz="8" w:space="0" w:color="000000"/>
              <w:bottom w:val="single" w:sz="8" w:space="0" w:color="000000"/>
              <w:right w:val="single" w:sz="8" w:space="0" w:color="000000"/>
            </w:tcBorders>
          </w:tcPr>
          <w:p w14:paraId="6DBBCB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587714EB"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6B6A67CA"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6C1CAA37"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2BAE74F"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774887C1"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348CF0F3"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1E045B3E" w14:textId="77777777" w:rsidR="003E4598" w:rsidRPr="00417C30" w:rsidRDefault="003E4598" w:rsidP="003E4598">
            <w:pPr>
              <w:pStyle w:val="TableParagraph"/>
              <w:rPr>
                <w:rFonts w:ascii="Times New Roman" w:hAnsi="Times New Roman" w:cs="Times New Roman"/>
                <w:sz w:val="18"/>
                <w:lang w:val="es-HN"/>
              </w:rPr>
            </w:pPr>
          </w:p>
        </w:tc>
      </w:tr>
    </w:tbl>
    <w:p w14:paraId="661E8ABA" w14:textId="77777777" w:rsidR="002F1531" w:rsidRPr="00417C30" w:rsidRDefault="002F1531">
      <w:pPr>
        <w:rPr>
          <w:rFonts w:ascii="Times New Roman" w:eastAsia="Times New Roman" w:hAnsi="Times New Roman"/>
          <w:b/>
          <w:sz w:val="36"/>
          <w:szCs w:val="20"/>
        </w:rPr>
      </w:pPr>
    </w:p>
    <w:p w14:paraId="3CBCECDE"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w:t>
      </w:r>
    </w:p>
    <w:p w14:paraId="36D7DEAF" w14:textId="77777777" w:rsidR="002F1531" w:rsidRPr="00417C30" w:rsidRDefault="002F1531">
      <w:pPr>
        <w:rPr>
          <w:rFonts w:ascii="Times New Roman" w:eastAsia="Times New Roman" w:hAnsi="Times New Roman"/>
          <w:b/>
          <w:sz w:val="36"/>
          <w:szCs w:val="20"/>
        </w:rPr>
      </w:pPr>
      <w:r w:rsidRPr="00417C30">
        <w:rPr>
          <w:rFonts w:ascii="Times New Roman" w:hAnsi="Times New Roman"/>
          <w:b/>
          <w:sz w:val="20"/>
        </w:rPr>
        <w:t>Firma y Sello del Representante Legal de la empresa</w:t>
      </w:r>
      <w:r w:rsidRPr="00417C30">
        <w:rPr>
          <w:rFonts w:ascii="Times New Roman" w:eastAsia="Times New Roman" w:hAnsi="Times New Roman"/>
          <w:b/>
          <w:sz w:val="36"/>
          <w:szCs w:val="20"/>
        </w:rPr>
        <w:t xml:space="preserve"> </w:t>
      </w:r>
    </w:p>
    <w:p w14:paraId="1286B7D8" w14:textId="77777777" w:rsidR="002F1531" w:rsidRPr="00417C30" w:rsidRDefault="002F1531">
      <w:pPr>
        <w:rPr>
          <w:rFonts w:ascii="Times New Roman" w:eastAsia="Times New Roman" w:hAnsi="Times New Roman"/>
          <w:b/>
          <w:sz w:val="36"/>
          <w:szCs w:val="20"/>
        </w:rPr>
      </w:pPr>
    </w:p>
    <w:p w14:paraId="55478BE5"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_______________________________________</w:t>
      </w:r>
    </w:p>
    <w:p w14:paraId="34CEB366" w14:textId="77777777" w:rsidR="002F1531" w:rsidRPr="00417C30" w:rsidRDefault="002F1531" w:rsidP="002F1531">
      <w:pPr>
        <w:pStyle w:val="Sinespaciado"/>
        <w:rPr>
          <w:rFonts w:ascii="Times New Roman" w:hAnsi="Times New Roman"/>
          <w:b/>
          <w:lang w:val="es-HN"/>
        </w:rPr>
      </w:pPr>
      <w:r w:rsidRPr="00417C30">
        <w:rPr>
          <w:rFonts w:ascii="Times New Roman" w:hAnsi="Times New Roman"/>
          <w:b/>
          <w:lang w:val="es-HN"/>
        </w:rPr>
        <w:t>Lugar y Fecha</w:t>
      </w:r>
    </w:p>
    <w:p w14:paraId="78C51669" w14:textId="77777777" w:rsidR="003E4598" w:rsidRPr="00417C30" w:rsidRDefault="003E4598" w:rsidP="002F1531">
      <w:pPr>
        <w:pStyle w:val="Sinespaciado"/>
        <w:rPr>
          <w:rFonts w:ascii="Times New Roman" w:hAnsi="Times New Roman"/>
          <w:lang w:val="es-HN"/>
        </w:rPr>
      </w:pPr>
      <w:r w:rsidRPr="00417C30">
        <w:rPr>
          <w:rFonts w:ascii="Times New Roman" w:hAnsi="Times New Roman"/>
          <w:lang w:val="es-HN"/>
        </w:rPr>
        <w:br w:type="page"/>
      </w:r>
    </w:p>
    <w:p w14:paraId="3BF9A97D" w14:textId="77777777" w:rsidR="002F1531" w:rsidRPr="00417C30" w:rsidRDefault="002F1531" w:rsidP="002F1531">
      <w:pPr>
        <w:spacing w:before="91"/>
        <w:jc w:val="center"/>
        <w:rPr>
          <w:rFonts w:ascii="Times New Roman" w:hAnsi="Times New Roman"/>
          <w:b/>
        </w:rPr>
        <w:sectPr w:rsidR="002F1531" w:rsidRPr="00417C30" w:rsidSect="00CF181F">
          <w:headerReference w:type="default" r:id="rId24"/>
          <w:pgSz w:w="12240" w:h="15840"/>
          <w:pgMar w:top="1417" w:right="1183" w:bottom="1417" w:left="1701" w:header="142" w:footer="708" w:gutter="0"/>
          <w:cols w:space="708"/>
          <w:docGrid w:linePitch="360"/>
        </w:sectPr>
      </w:pPr>
    </w:p>
    <w:p w14:paraId="73E7F740" w14:textId="77777777" w:rsidR="002F1531" w:rsidRPr="00417C30" w:rsidRDefault="002F1531" w:rsidP="002F1531">
      <w:pPr>
        <w:spacing w:before="91"/>
        <w:jc w:val="center"/>
        <w:rPr>
          <w:rFonts w:ascii="Times New Roman" w:hAnsi="Times New Roman"/>
          <w:b/>
        </w:rPr>
      </w:pPr>
      <w:r w:rsidRPr="00417C30">
        <w:rPr>
          <w:rFonts w:ascii="Times New Roman" w:hAnsi="Times New Roman"/>
          <w:b/>
        </w:rPr>
        <w:lastRenderedPageBreak/>
        <w:t>ANEXO 2 FORMATO PRESENTACION TECNICA</w:t>
      </w:r>
    </w:p>
    <w:p w14:paraId="25054019"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 xml:space="preserve">¿El Medicamento ofertado es Genérico o Innovador?  </w:t>
      </w:r>
    </w:p>
    <w:p w14:paraId="5578BDA5"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_________________________________________</w:t>
      </w:r>
    </w:p>
    <w:p w14:paraId="1410567C" w14:textId="77777777" w:rsidR="002F1531" w:rsidRPr="00417C30" w:rsidRDefault="002F1531" w:rsidP="002F1531">
      <w:pPr>
        <w:spacing w:before="91"/>
        <w:rPr>
          <w:rFonts w:ascii="Times New Roman" w:eastAsia="Times New Roman" w:hAnsi="Times New Roman"/>
          <w:sz w:val="20"/>
          <w:lang w:eastAsia="es-ES" w:bidi="es-ES"/>
        </w:rPr>
      </w:pPr>
    </w:p>
    <w:p w14:paraId="4E12210E" w14:textId="1F33A1A1" w:rsidR="00760044" w:rsidRPr="00417C30" w:rsidRDefault="002F1531" w:rsidP="00CF181F">
      <w:pPr>
        <w:spacing w:before="91"/>
        <w:rPr>
          <w:rFonts w:ascii="Times New Roman" w:hAnsi="Times New Roman"/>
        </w:rPr>
        <w:sectPr w:rsidR="00760044" w:rsidRPr="00417C30" w:rsidSect="002F1531">
          <w:pgSz w:w="15840" w:h="12240" w:orient="landscape"/>
          <w:pgMar w:top="1701" w:right="1418" w:bottom="1701" w:left="1418" w:header="142" w:footer="709" w:gutter="0"/>
          <w:cols w:space="708"/>
          <w:docGrid w:linePitch="360"/>
        </w:sectPr>
      </w:pPr>
      <w:r w:rsidRPr="00417C30">
        <w:rPr>
          <w:rFonts w:ascii="Times New Roman" w:hAnsi="Times New Roman"/>
          <w:noProof/>
          <w:lang w:val="es-419" w:eastAsia="es-419"/>
        </w:rPr>
        <w:drawing>
          <wp:inline distT="0" distB="0" distL="0" distR="0" wp14:anchorId="3ECBB44E" wp14:editId="2887D888">
            <wp:extent cx="8484582" cy="353037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20153" cy="3545180"/>
                    </a:xfrm>
                    <a:prstGeom prst="rect">
                      <a:avLst/>
                    </a:prstGeom>
                    <a:noFill/>
                    <a:ln>
                      <a:noFill/>
                    </a:ln>
                  </pic:spPr>
                </pic:pic>
              </a:graphicData>
            </a:graphic>
          </wp:inline>
        </w:drawing>
      </w:r>
    </w:p>
    <w:p w14:paraId="46C60E13" w14:textId="2FBFCB46" w:rsidR="00F244D0" w:rsidRPr="004C1868" w:rsidRDefault="004C1868" w:rsidP="00F244D0">
      <w:pPr>
        <w:pStyle w:val="Subttulo"/>
        <w:ind w:left="360"/>
        <w:rPr>
          <w:rFonts w:ascii="Times New Roman" w:hAnsi="Times New Roman"/>
          <w:sz w:val="28"/>
          <w:lang w:val="es-ES"/>
        </w:rPr>
      </w:pPr>
      <w:r w:rsidRPr="004C1868">
        <w:rPr>
          <w:rFonts w:ascii="Times New Roman" w:hAnsi="Times New Roman"/>
          <w:sz w:val="28"/>
          <w:lang w:val="es-ES"/>
        </w:rPr>
        <w:lastRenderedPageBreak/>
        <w:t>INVITACIÓN A LICITAR</w:t>
      </w:r>
    </w:p>
    <w:p w14:paraId="3716C213" w14:textId="77777777" w:rsidR="00F244D0" w:rsidRPr="002F2C75" w:rsidRDefault="00F244D0" w:rsidP="00F244D0">
      <w:pPr>
        <w:autoSpaceDE w:val="0"/>
        <w:autoSpaceDN w:val="0"/>
        <w:adjustRightInd w:val="0"/>
        <w:spacing w:after="0" w:line="240" w:lineRule="auto"/>
        <w:jc w:val="center"/>
        <w:rPr>
          <w:rFonts w:ascii="Times New Roman" w:hAnsi="Times New Roman"/>
          <w:color w:val="000000"/>
        </w:rPr>
      </w:pPr>
      <w:r w:rsidRPr="002F2C75">
        <w:rPr>
          <w:rFonts w:ascii="Times New Roman" w:hAnsi="Times New Roman"/>
          <w:color w:val="000000"/>
        </w:rPr>
        <w:t>República de Honduras</w:t>
      </w:r>
    </w:p>
    <w:p w14:paraId="7F201E34" w14:textId="2B3B7E40" w:rsidR="00F244D0" w:rsidRPr="002F2C75" w:rsidRDefault="00F244D0" w:rsidP="00F244D0">
      <w:pPr>
        <w:autoSpaceDE w:val="0"/>
        <w:autoSpaceDN w:val="0"/>
        <w:adjustRightInd w:val="0"/>
        <w:spacing w:after="0" w:line="240" w:lineRule="auto"/>
        <w:jc w:val="center"/>
        <w:rPr>
          <w:rFonts w:ascii="Times New Roman" w:hAnsi="Times New Roman"/>
          <w:color w:val="000000"/>
        </w:rPr>
      </w:pPr>
      <w:r w:rsidRPr="002F2C75">
        <w:rPr>
          <w:rFonts w:ascii="Times New Roman" w:hAnsi="Times New Roman"/>
          <w:color w:val="000000"/>
        </w:rPr>
        <w:t xml:space="preserve">Instituto Hondureño de Seguridad Social (IHSS) </w:t>
      </w:r>
    </w:p>
    <w:p w14:paraId="0E339FCA" w14:textId="244700F1" w:rsidR="00F244D0" w:rsidRPr="002F2C75" w:rsidRDefault="00F244D0" w:rsidP="00F244D0">
      <w:pPr>
        <w:autoSpaceDE w:val="0"/>
        <w:autoSpaceDN w:val="0"/>
        <w:adjustRightInd w:val="0"/>
        <w:spacing w:after="0" w:line="240" w:lineRule="auto"/>
        <w:jc w:val="center"/>
        <w:rPr>
          <w:rFonts w:ascii="Times New Roman" w:hAnsi="Times New Roman"/>
          <w:b/>
          <w:bCs/>
          <w:color w:val="000000"/>
        </w:rPr>
      </w:pPr>
      <w:r w:rsidRPr="002F2C75">
        <w:rPr>
          <w:rFonts w:ascii="Times New Roman" w:hAnsi="Times New Roman"/>
          <w:b/>
          <w:bCs/>
          <w:color w:val="000000"/>
        </w:rPr>
        <w:t>LP N° 0</w:t>
      </w:r>
      <w:r w:rsidR="006137FC">
        <w:rPr>
          <w:rFonts w:ascii="Times New Roman" w:hAnsi="Times New Roman"/>
          <w:b/>
          <w:bCs/>
          <w:color w:val="000000"/>
        </w:rPr>
        <w:t>1</w:t>
      </w:r>
      <w:r w:rsidR="00BB0A67">
        <w:rPr>
          <w:rFonts w:ascii="Times New Roman" w:hAnsi="Times New Roman"/>
          <w:b/>
          <w:bCs/>
          <w:color w:val="000000"/>
        </w:rPr>
        <w:t>6</w:t>
      </w:r>
      <w:r w:rsidRPr="002F2C75">
        <w:rPr>
          <w:rFonts w:ascii="Times New Roman" w:hAnsi="Times New Roman"/>
          <w:b/>
          <w:bCs/>
          <w:color w:val="000000"/>
        </w:rPr>
        <w:t>/2021</w:t>
      </w:r>
    </w:p>
    <w:p w14:paraId="6D85B543" w14:textId="30EF3DCC" w:rsidR="00F244D0" w:rsidRPr="00ED781B" w:rsidRDefault="00F244D0" w:rsidP="004C1868">
      <w:pPr>
        <w:autoSpaceDE w:val="0"/>
        <w:autoSpaceDN w:val="0"/>
        <w:adjustRightInd w:val="0"/>
        <w:spacing w:after="0" w:line="240" w:lineRule="auto"/>
        <w:jc w:val="both"/>
        <w:rPr>
          <w:rFonts w:ascii="Times New Roman" w:hAnsi="Times New Roman"/>
          <w:b/>
          <w:bCs/>
          <w:color w:val="000000"/>
          <w:lang w:val="es-ES"/>
        </w:rPr>
      </w:pPr>
      <w:r w:rsidRPr="002F2C75">
        <w:rPr>
          <w:rFonts w:ascii="Times New Roman" w:hAnsi="Times New Roman"/>
          <w:color w:val="000000"/>
          <w:sz w:val="24"/>
          <w:szCs w:val="24"/>
        </w:rPr>
        <w:t>“</w:t>
      </w:r>
      <w:r w:rsidRPr="00E57F0B">
        <w:rPr>
          <w:rFonts w:ascii="Times New Roman" w:hAnsi="Times New Roman"/>
          <w:color w:val="000000"/>
          <w:sz w:val="24"/>
          <w:szCs w:val="24"/>
          <w:lang w:val="es-ES"/>
        </w:rPr>
        <w:t>AD</w:t>
      </w:r>
      <w:r>
        <w:rPr>
          <w:rFonts w:ascii="Times New Roman" w:hAnsi="Times New Roman"/>
          <w:color w:val="000000"/>
          <w:sz w:val="24"/>
          <w:szCs w:val="24"/>
          <w:lang w:val="es-ES"/>
        </w:rPr>
        <w:t>QUISICIÓN DEL MEDICAMENTO ONCOLÓ</w:t>
      </w:r>
      <w:r w:rsidRPr="00E57F0B">
        <w:rPr>
          <w:rFonts w:ascii="Times New Roman" w:hAnsi="Times New Roman"/>
          <w:color w:val="000000"/>
          <w:sz w:val="24"/>
          <w:szCs w:val="24"/>
          <w:lang w:val="es-ES"/>
        </w:rPr>
        <w:t xml:space="preserve">GICO </w:t>
      </w:r>
      <w:r w:rsidR="00BB0A67">
        <w:rPr>
          <w:rFonts w:ascii="Times New Roman" w:hAnsi="Times New Roman"/>
          <w:color w:val="000000"/>
          <w:sz w:val="24"/>
          <w:szCs w:val="24"/>
          <w:lang w:val="es-ES"/>
        </w:rPr>
        <w:t xml:space="preserve">SORAFENIB </w:t>
      </w:r>
      <w:r w:rsidRPr="00E57F0B">
        <w:rPr>
          <w:rFonts w:ascii="Times New Roman" w:hAnsi="Times New Roman"/>
          <w:color w:val="000000"/>
          <w:sz w:val="24"/>
          <w:szCs w:val="24"/>
          <w:lang w:val="es-ES"/>
        </w:rPr>
        <w:t xml:space="preserve">PARA PACIENTES QUE RECIBEN TRATAMIENTO EN EL INSTITUTO HONDUREÑO DE SEGURIDAD SOCIAL (IHSS) </w:t>
      </w:r>
    </w:p>
    <w:p w14:paraId="3D87C3FA" w14:textId="77777777" w:rsidR="00F244D0" w:rsidRPr="00ED781B" w:rsidRDefault="00F244D0" w:rsidP="00F244D0">
      <w:pPr>
        <w:autoSpaceDE w:val="0"/>
        <w:autoSpaceDN w:val="0"/>
        <w:adjustRightInd w:val="0"/>
        <w:spacing w:after="0" w:line="240" w:lineRule="auto"/>
        <w:ind w:left="567"/>
        <w:jc w:val="both"/>
        <w:rPr>
          <w:rFonts w:ascii="Times New Roman" w:hAnsi="Times New Roman"/>
          <w:color w:val="000000"/>
          <w:sz w:val="24"/>
          <w:szCs w:val="24"/>
        </w:rPr>
      </w:pPr>
    </w:p>
    <w:p w14:paraId="4599EC9D" w14:textId="05CB65C7" w:rsidR="00A871B8" w:rsidRDefault="00A871B8" w:rsidP="00A871B8">
      <w:pPr>
        <w:spacing w:line="240" w:lineRule="auto"/>
        <w:ind w:left="4956"/>
        <w:jc w:val="both"/>
        <w:rPr>
          <w:rFonts w:ascii="Times New Roman" w:eastAsia="Times New Roman" w:hAnsi="Times New Roman"/>
          <w:b/>
          <w:iCs/>
          <w:sz w:val="20"/>
          <w:szCs w:val="24"/>
        </w:rPr>
      </w:pPr>
      <w:r w:rsidRPr="00417C30">
        <w:rPr>
          <w:rFonts w:ascii="Times New Roman" w:eastAsia="Times New Roman" w:hAnsi="Times New Roman"/>
          <w:b/>
          <w:iCs/>
          <w:sz w:val="20"/>
          <w:szCs w:val="24"/>
        </w:rPr>
        <w:t>Ref. Licitación</w:t>
      </w:r>
      <w:r>
        <w:rPr>
          <w:rFonts w:ascii="Times New Roman" w:eastAsia="Times New Roman" w:hAnsi="Times New Roman"/>
          <w:b/>
          <w:iCs/>
          <w:sz w:val="20"/>
          <w:szCs w:val="24"/>
        </w:rPr>
        <w:t xml:space="preserve"> Privada 01</w:t>
      </w:r>
      <w:r w:rsidR="00BB0A67">
        <w:rPr>
          <w:rFonts w:ascii="Times New Roman" w:eastAsia="Times New Roman" w:hAnsi="Times New Roman"/>
          <w:b/>
          <w:iCs/>
          <w:sz w:val="20"/>
          <w:szCs w:val="24"/>
        </w:rPr>
        <w:t>6</w:t>
      </w:r>
      <w:r w:rsidRPr="00417C30">
        <w:rPr>
          <w:rFonts w:ascii="Times New Roman" w:eastAsia="Times New Roman" w:hAnsi="Times New Roman"/>
          <w:b/>
          <w:iCs/>
          <w:sz w:val="20"/>
          <w:szCs w:val="24"/>
        </w:rPr>
        <w:t>-202</w:t>
      </w:r>
      <w:r>
        <w:rPr>
          <w:rFonts w:ascii="Times New Roman" w:eastAsia="Times New Roman" w:hAnsi="Times New Roman"/>
          <w:b/>
          <w:iCs/>
          <w:sz w:val="20"/>
          <w:szCs w:val="24"/>
        </w:rPr>
        <w:t>1</w:t>
      </w:r>
      <w:r w:rsidRPr="00417C30">
        <w:rPr>
          <w:rFonts w:ascii="Times New Roman" w:eastAsia="Times New Roman" w:hAnsi="Times New Roman"/>
          <w:b/>
          <w:iCs/>
          <w:sz w:val="20"/>
          <w:szCs w:val="24"/>
        </w:rPr>
        <w:t xml:space="preserve"> </w:t>
      </w:r>
      <w:r w:rsidRPr="00CD2147">
        <w:rPr>
          <w:rFonts w:ascii="Times New Roman" w:eastAsia="Times New Roman" w:hAnsi="Times New Roman"/>
          <w:b/>
          <w:iCs/>
          <w:sz w:val="20"/>
          <w:szCs w:val="24"/>
        </w:rPr>
        <w:t xml:space="preserve">Adquisición del medicamento Oncológico </w:t>
      </w:r>
      <w:proofErr w:type="spellStart"/>
      <w:r w:rsidR="00BB0A67">
        <w:rPr>
          <w:rFonts w:ascii="Times New Roman" w:eastAsia="Times New Roman" w:hAnsi="Times New Roman"/>
          <w:b/>
          <w:iCs/>
          <w:sz w:val="20"/>
          <w:szCs w:val="24"/>
        </w:rPr>
        <w:t>Sorafenib</w:t>
      </w:r>
      <w:proofErr w:type="spellEnd"/>
      <w:r w:rsidRPr="00CD2147">
        <w:rPr>
          <w:rFonts w:ascii="Times New Roman" w:eastAsia="Times New Roman" w:hAnsi="Times New Roman"/>
          <w:b/>
          <w:iCs/>
          <w:sz w:val="20"/>
          <w:szCs w:val="24"/>
        </w:rPr>
        <w:t xml:space="preserve"> para pacientes que reciben tratamiento en el Instituto Hondureño de Seguridad Social (IHSS)</w:t>
      </w:r>
    </w:p>
    <w:p w14:paraId="3D170C9E" w14:textId="77777777" w:rsidR="00A871B8" w:rsidRPr="00417C30" w:rsidRDefault="00A871B8" w:rsidP="00A871B8">
      <w:pPr>
        <w:spacing w:line="240" w:lineRule="auto"/>
        <w:jc w:val="both"/>
        <w:rPr>
          <w:rFonts w:ascii="Times New Roman" w:eastAsia="Times New Roman" w:hAnsi="Times New Roman"/>
          <w:iCs/>
        </w:rPr>
      </w:pPr>
      <w:r w:rsidRPr="00417C30">
        <w:rPr>
          <w:rFonts w:ascii="Times New Roman" w:eastAsia="Times New Roman" w:hAnsi="Times New Roman"/>
          <w:iCs/>
        </w:rPr>
        <w:t>Estimados Señores:</w:t>
      </w:r>
    </w:p>
    <w:p w14:paraId="384BCB1D" w14:textId="476A8668" w:rsidR="00A871B8" w:rsidRPr="002F2C75" w:rsidRDefault="00A871B8" w:rsidP="00A871B8">
      <w:pPr>
        <w:autoSpaceDE w:val="0"/>
        <w:autoSpaceDN w:val="0"/>
        <w:adjustRightInd w:val="0"/>
        <w:spacing w:after="0" w:line="240" w:lineRule="auto"/>
        <w:jc w:val="both"/>
        <w:rPr>
          <w:rFonts w:ascii="Times New Roman" w:hAnsi="Times New Roman"/>
          <w:color w:val="000000"/>
        </w:rPr>
      </w:pPr>
      <w:r w:rsidRPr="00ED781B">
        <w:rPr>
          <w:rFonts w:ascii="Times New Roman" w:hAnsi="Times New Roman"/>
          <w:color w:val="000000"/>
        </w:rPr>
        <w:t xml:space="preserve">El Instituto Hondureño de Seguridad Social (IHSS) invita a las sociedades mercantiles interesadas en participar en la Licitación </w:t>
      </w:r>
      <w:r>
        <w:rPr>
          <w:rFonts w:ascii="Times New Roman" w:hAnsi="Times New Roman"/>
          <w:color w:val="000000"/>
        </w:rPr>
        <w:t>Privada N° LP 01</w:t>
      </w:r>
      <w:r w:rsidR="00BB0A67">
        <w:rPr>
          <w:rFonts w:ascii="Times New Roman" w:hAnsi="Times New Roman"/>
          <w:color w:val="000000"/>
        </w:rPr>
        <w:t>6</w:t>
      </w:r>
      <w:r w:rsidRPr="00ED781B">
        <w:rPr>
          <w:rFonts w:ascii="Times New Roman" w:hAnsi="Times New Roman"/>
          <w:color w:val="000000"/>
        </w:rPr>
        <w:t xml:space="preserve">/2021 a presentar ofertas selladas para la </w:t>
      </w:r>
      <w:r w:rsidRPr="00ED781B">
        <w:rPr>
          <w:rFonts w:ascii="Times New Roman" w:hAnsi="Times New Roman"/>
          <w:color w:val="000000"/>
          <w:sz w:val="24"/>
          <w:szCs w:val="24"/>
        </w:rPr>
        <w:t>“</w:t>
      </w:r>
      <w:r w:rsidRPr="00ED781B">
        <w:rPr>
          <w:rFonts w:ascii="Times New Roman" w:hAnsi="Times New Roman"/>
          <w:color w:val="000000"/>
        </w:rPr>
        <w:t xml:space="preserve">Adquisición </w:t>
      </w:r>
      <w:r>
        <w:rPr>
          <w:rFonts w:ascii="Times New Roman" w:hAnsi="Times New Roman"/>
          <w:color w:val="000000"/>
        </w:rPr>
        <w:t xml:space="preserve">del medicamento Oncológico </w:t>
      </w:r>
      <w:proofErr w:type="spellStart"/>
      <w:r w:rsidR="00BB0A67">
        <w:rPr>
          <w:rFonts w:ascii="Times New Roman" w:hAnsi="Times New Roman"/>
          <w:color w:val="000000"/>
        </w:rPr>
        <w:t>Sorafenib</w:t>
      </w:r>
      <w:proofErr w:type="spellEnd"/>
      <w:r>
        <w:rPr>
          <w:rFonts w:ascii="Times New Roman" w:hAnsi="Times New Roman"/>
          <w:color w:val="000000"/>
        </w:rPr>
        <w:t xml:space="preserve"> </w:t>
      </w:r>
      <w:r w:rsidRPr="00ED781B">
        <w:rPr>
          <w:rFonts w:ascii="Times New Roman" w:hAnsi="Times New Roman"/>
          <w:color w:val="000000"/>
          <w:sz w:val="24"/>
          <w:szCs w:val="24"/>
          <w:lang w:val="es-ES"/>
        </w:rPr>
        <w:t xml:space="preserve">para </w:t>
      </w:r>
      <w:r>
        <w:rPr>
          <w:rFonts w:ascii="Times New Roman" w:hAnsi="Times New Roman"/>
          <w:color w:val="000000"/>
          <w:sz w:val="24"/>
          <w:szCs w:val="24"/>
          <w:lang w:val="es-ES"/>
        </w:rPr>
        <w:t xml:space="preserve">pacientes que reciben tratamiento en el </w:t>
      </w:r>
      <w:r w:rsidRPr="00413777">
        <w:rPr>
          <w:rFonts w:ascii="Times New Roman" w:hAnsi="Times New Roman"/>
          <w:color w:val="000000"/>
        </w:rPr>
        <w:t>Instituto Hondureño de Seguridad Social (IHSS)</w:t>
      </w:r>
    </w:p>
    <w:p w14:paraId="4EBBD679" w14:textId="77777777" w:rsidR="00A871B8" w:rsidRPr="002F2C75" w:rsidRDefault="00A871B8" w:rsidP="00A871B8">
      <w:pPr>
        <w:autoSpaceDE w:val="0"/>
        <w:autoSpaceDN w:val="0"/>
        <w:adjustRightInd w:val="0"/>
        <w:spacing w:after="0" w:line="240" w:lineRule="auto"/>
        <w:ind w:left="567"/>
        <w:jc w:val="both"/>
        <w:rPr>
          <w:rFonts w:ascii="Times New Roman" w:hAnsi="Times New Roman"/>
          <w:color w:val="000000"/>
          <w:sz w:val="24"/>
          <w:szCs w:val="24"/>
        </w:rPr>
      </w:pPr>
      <w:r w:rsidRPr="002F2C75">
        <w:rPr>
          <w:rFonts w:ascii="Times New Roman" w:hAnsi="Times New Roman"/>
          <w:color w:val="000000"/>
          <w:sz w:val="24"/>
          <w:szCs w:val="24"/>
        </w:rPr>
        <w:t xml:space="preserve">   </w:t>
      </w:r>
    </w:p>
    <w:p w14:paraId="171FCFFA" w14:textId="77777777" w:rsidR="00A871B8" w:rsidRPr="002F2C75" w:rsidRDefault="00A871B8" w:rsidP="00A871B8">
      <w:pPr>
        <w:autoSpaceDE w:val="0"/>
        <w:autoSpaceDN w:val="0"/>
        <w:adjustRightInd w:val="0"/>
        <w:spacing w:after="0" w:line="240" w:lineRule="auto"/>
        <w:jc w:val="both"/>
        <w:rPr>
          <w:rFonts w:ascii="Times New Roman" w:hAnsi="Times New Roman"/>
          <w:i/>
          <w:iCs/>
          <w:color w:val="000000"/>
        </w:rPr>
      </w:pPr>
      <w:r w:rsidRPr="002F2C75">
        <w:rPr>
          <w:rFonts w:ascii="Times New Roman" w:hAnsi="Times New Roman"/>
          <w:color w:val="000000"/>
        </w:rPr>
        <w:t xml:space="preserve">El financiamiento para la realización del presente proceso proviene exclusivamente de fondos propios del IHSS. La licitación se efectuará conforme a los procedimientos de Licitación </w:t>
      </w:r>
      <w:r>
        <w:rPr>
          <w:rFonts w:ascii="Times New Roman" w:hAnsi="Times New Roman"/>
          <w:color w:val="000000"/>
        </w:rPr>
        <w:t>Privada</w:t>
      </w:r>
      <w:r w:rsidRPr="002F2C75">
        <w:rPr>
          <w:rFonts w:ascii="Times New Roman" w:hAnsi="Times New Roman"/>
          <w:color w:val="000000"/>
        </w:rPr>
        <w:t xml:space="preserve"> (LP) establecidos en la Ley de Contratación del Estado y su Reglamento</w:t>
      </w:r>
      <w:r w:rsidRPr="002F2C75">
        <w:rPr>
          <w:rFonts w:ascii="Times New Roman" w:hAnsi="Times New Roman"/>
          <w:i/>
          <w:iCs/>
          <w:color w:val="000000"/>
        </w:rPr>
        <w:t xml:space="preserve">. </w:t>
      </w:r>
    </w:p>
    <w:p w14:paraId="3A7A7280" w14:textId="77777777" w:rsidR="00A871B8" w:rsidRPr="002F2C75" w:rsidRDefault="00A871B8" w:rsidP="00A871B8">
      <w:pPr>
        <w:autoSpaceDE w:val="0"/>
        <w:autoSpaceDN w:val="0"/>
        <w:adjustRightInd w:val="0"/>
        <w:spacing w:after="0" w:line="240" w:lineRule="auto"/>
        <w:ind w:left="567"/>
        <w:jc w:val="both"/>
        <w:rPr>
          <w:rFonts w:ascii="Times New Roman" w:hAnsi="Times New Roman"/>
          <w:color w:val="000000"/>
        </w:rPr>
      </w:pPr>
    </w:p>
    <w:p w14:paraId="068779B0" w14:textId="77777777" w:rsidR="00A871B8" w:rsidRPr="00417C30" w:rsidRDefault="00A871B8" w:rsidP="00A871B8">
      <w:pPr>
        <w:spacing w:after="0" w:line="240" w:lineRule="auto"/>
        <w:jc w:val="both"/>
        <w:rPr>
          <w:rFonts w:ascii="Times New Roman" w:hAnsi="Times New Roman"/>
          <w:iCs/>
          <w:color w:val="000000"/>
        </w:rPr>
      </w:pPr>
      <w:r w:rsidRPr="00417C30">
        <w:rPr>
          <w:rFonts w:ascii="Times New Roman" w:hAnsi="Times New Roman"/>
          <w:iCs/>
          <w:color w:val="000000"/>
        </w:rPr>
        <w:t>Los documentos de la licitación podrán ser examinados en el Sistema de Información de Contratación y Adquisiciones del Estado de Honduras, “HonduCompras” (</w:t>
      </w:r>
      <w:hyperlink r:id="rId26" w:history="1">
        <w:r w:rsidRPr="00417C30">
          <w:rPr>
            <w:rFonts w:ascii="Times New Roman" w:hAnsi="Times New Roman"/>
            <w:iCs/>
            <w:color w:val="0000FF"/>
            <w:u w:val="single"/>
          </w:rPr>
          <w:t>www.honducompras.gob.hn</w:t>
        </w:r>
      </w:hyperlink>
      <w:r w:rsidRPr="00417C30">
        <w:rPr>
          <w:rFonts w:ascii="Times New Roman" w:hAnsi="Times New Roman"/>
          <w:iCs/>
          <w:color w:val="000000"/>
        </w:rPr>
        <w:t>) y en el Portal de Transparencia del IHSS (</w:t>
      </w:r>
      <w:hyperlink r:id="rId27" w:history="1">
        <w:r w:rsidRPr="00417C30">
          <w:rPr>
            <w:rFonts w:ascii="Times New Roman" w:hAnsi="Times New Roman"/>
            <w:iCs/>
            <w:color w:val="0000FF"/>
            <w:u w:val="single"/>
          </w:rPr>
          <w:t>www.portalunico.iaip.gob.hn</w:t>
        </w:r>
      </w:hyperlink>
      <w:r w:rsidRPr="00417C30">
        <w:rPr>
          <w:rFonts w:ascii="Times New Roman" w:hAnsi="Times New Roman"/>
          <w:iCs/>
          <w:color w:val="000000"/>
        </w:rPr>
        <w:t xml:space="preserve">). Se recibirán interpretaciones, aclaraciones u omisiones desde la fecha de adquisición de las mismas, hasta </w:t>
      </w:r>
      <w:r>
        <w:rPr>
          <w:rFonts w:ascii="Times New Roman" w:hAnsi="Times New Roman"/>
          <w:iCs/>
          <w:color w:val="000000"/>
        </w:rPr>
        <w:t xml:space="preserve">cinco </w:t>
      </w:r>
      <w:r w:rsidRPr="00417C30">
        <w:rPr>
          <w:rFonts w:ascii="Times New Roman" w:hAnsi="Times New Roman"/>
          <w:iCs/>
          <w:color w:val="000000"/>
        </w:rPr>
        <w:t>(0</w:t>
      </w:r>
      <w:r>
        <w:rPr>
          <w:rFonts w:ascii="Times New Roman" w:hAnsi="Times New Roman"/>
          <w:iCs/>
          <w:color w:val="000000"/>
        </w:rPr>
        <w:t>5</w:t>
      </w:r>
      <w:r w:rsidRPr="00417C30">
        <w:rPr>
          <w:rFonts w:ascii="Times New Roman" w:hAnsi="Times New Roman"/>
          <w:iCs/>
          <w:color w:val="000000"/>
        </w:rPr>
        <w:t xml:space="preserve">) días calendarios antes de la fecha de la presentación y apertura de las ofertas. </w:t>
      </w:r>
    </w:p>
    <w:p w14:paraId="1653F89B" w14:textId="77777777" w:rsidR="00A871B8" w:rsidRPr="00417C30" w:rsidRDefault="00A871B8" w:rsidP="00A871B8">
      <w:pPr>
        <w:spacing w:after="0" w:line="240" w:lineRule="auto"/>
        <w:jc w:val="both"/>
        <w:rPr>
          <w:rFonts w:ascii="Times New Roman" w:hAnsi="Times New Roman"/>
          <w:color w:val="000000"/>
        </w:rPr>
      </w:pPr>
    </w:p>
    <w:p w14:paraId="2E751778" w14:textId="29363FAA" w:rsidR="00A871B8" w:rsidRPr="00495C22" w:rsidRDefault="00A871B8" w:rsidP="00A871B8">
      <w:pPr>
        <w:jc w:val="both"/>
        <w:rPr>
          <w:rFonts w:ascii="Times New Roman" w:eastAsia="Times New Roman" w:hAnsi="Times New Roman"/>
          <w:color w:val="000000"/>
        </w:rPr>
      </w:pPr>
      <w:r w:rsidRPr="00495C22">
        <w:rPr>
          <w:rFonts w:ascii="Times New Roman" w:eastAsia="Times New Roman" w:hAnsi="Times New Roman"/>
          <w:color w:val="000000"/>
        </w:rPr>
        <w:t xml:space="preserve">Las ofertas deberán ser presentadas en el Lobby del IHSS, 1 piso del Edificio Administrativo, Barrio Abajo, Tegucigalpa, M.D.C. </w:t>
      </w:r>
      <w:r>
        <w:rPr>
          <w:rFonts w:ascii="Times New Roman" w:eastAsia="Times New Roman" w:hAnsi="Times New Roman"/>
          <w:color w:val="000000"/>
        </w:rPr>
        <w:t xml:space="preserve">desde la 8.00am hasta </w:t>
      </w:r>
      <w:r w:rsidRPr="00495C22">
        <w:rPr>
          <w:rFonts w:ascii="Times New Roman" w:eastAsia="Times New Roman" w:hAnsi="Times New Roman"/>
          <w:color w:val="000000"/>
        </w:rPr>
        <w:t>las</w:t>
      </w:r>
      <w:r>
        <w:rPr>
          <w:rFonts w:ascii="Times New Roman" w:eastAsia="Times New Roman" w:hAnsi="Times New Roman"/>
          <w:color w:val="000000"/>
        </w:rPr>
        <w:t xml:space="preserve"> 10:00am, d</w:t>
      </w:r>
      <w:r w:rsidRPr="00495C22">
        <w:rPr>
          <w:rFonts w:ascii="Times New Roman" w:eastAsia="Times New Roman" w:hAnsi="Times New Roman"/>
          <w:color w:val="000000"/>
        </w:rPr>
        <w:t>el día</w:t>
      </w:r>
      <w:r>
        <w:rPr>
          <w:rFonts w:ascii="Times New Roman" w:eastAsia="Times New Roman" w:hAnsi="Times New Roman"/>
          <w:color w:val="000000"/>
        </w:rPr>
        <w:t xml:space="preserve"> </w:t>
      </w:r>
      <w:proofErr w:type="spellStart"/>
      <w:r w:rsidR="008C59C9">
        <w:rPr>
          <w:rFonts w:ascii="Times New Roman" w:eastAsia="Times New Roman" w:hAnsi="Times New Roman"/>
          <w:color w:val="000000"/>
        </w:rPr>
        <w:t>xxxxxxxxxxxxxx</w:t>
      </w:r>
      <w:proofErr w:type="spellEnd"/>
      <w:r>
        <w:rPr>
          <w:rFonts w:ascii="Times New Roman" w:eastAsia="Times New Roman" w:hAnsi="Times New Roman"/>
          <w:color w:val="000000"/>
        </w:rPr>
        <w:t xml:space="preserve"> y ese mismo día a las 10:15am, </w:t>
      </w:r>
      <w:r w:rsidRPr="00495C22">
        <w:rPr>
          <w:rFonts w:ascii="Times New Roman" w:eastAsia="Times New Roman" w:hAnsi="Times New Roman"/>
          <w:color w:val="000000"/>
        </w:rPr>
        <w:t xml:space="preserve">hora oficial, </w:t>
      </w:r>
      <w:r>
        <w:rPr>
          <w:rFonts w:ascii="Times New Roman" w:eastAsia="Times New Roman" w:hAnsi="Times New Roman"/>
          <w:color w:val="000000"/>
        </w:rPr>
        <w:t xml:space="preserve">en la Subgerencia de Compras, </w:t>
      </w:r>
      <w:r w:rsidRPr="00495C22">
        <w:rPr>
          <w:rFonts w:ascii="Times New Roman" w:eastAsia="Times New Roman" w:hAnsi="Times New Roman"/>
          <w:color w:val="000000"/>
        </w:rPr>
        <w:t>se celebrará en audiencia pública la apertura de ofertas en presencia de los oferentes o de sus representantes legales o de la persona autorizada por el oferente que acredite su condición mediante carta, firmada por el representante legal de la sociedad mercantil, en presencia de los representantes del IHSS que se designen para este acto.</w:t>
      </w:r>
    </w:p>
    <w:p w14:paraId="5D12232B" w14:textId="77777777" w:rsidR="00A871B8" w:rsidRPr="00417C30" w:rsidRDefault="00A871B8" w:rsidP="00A871B8">
      <w:pPr>
        <w:spacing w:after="0" w:line="240" w:lineRule="auto"/>
        <w:jc w:val="both"/>
        <w:rPr>
          <w:rFonts w:ascii="Times New Roman" w:eastAsia="Times New Roman" w:hAnsi="Times New Roman"/>
          <w:color w:val="000000"/>
        </w:rPr>
      </w:pPr>
      <w:r w:rsidRPr="00417C30">
        <w:rPr>
          <w:rFonts w:ascii="Times New Roman" w:eastAsia="Times New Roman" w:hAnsi="Times New Roman"/>
          <w:color w:val="000000"/>
        </w:rPr>
        <w:t xml:space="preserve">Las ofertas que se reciban fuera de plazo serán rechazadas. </w:t>
      </w:r>
      <w:r w:rsidRPr="00417C30">
        <w:rPr>
          <w:rFonts w:ascii="Times New Roman" w:eastAsia="Times New Roman" w:hAnsi="Times New Roman"/>
          <w:iCs/>
          <w:color w:val="000000"/>
        </w:rPr>
        <w:t xml:space="preserve">Todas las ofertas deberán estar acompañadas de una Garantía de Mantenimiento de oferta </w:t>
      </w:r>
      <w:r w:rsidRPr="00417C30">
        <w:rPr>
          <w:rFonts w:ascii="Times New Roman" w:eastAsia="Times New Roman" w:hAnsi="Times New Roman"/>
          <w:color w:val="000000"/>
        </w:rPr>
        <w:t>por el 2% del monto de la oferta.</w:t>
      </w:r>
    </w:p>
    <w:p w14:paraId="1BDC1AE4" w14:textId="77777777" w:rsidR="00A871B8" w:rsidRPr="00417C30" w:rsidRDefault="00A871B8" w:rsidP="00A871B8">
      <w:pPr>
        <w:spacing w:after="0" w:line="240" w:lineRule="auto"/>
        <w:jc w:val="both"/>
        <w:rPr>
          <w:rFonts w:ascii="Times New Roman" w:eastAsia="Times New Roman" w:hAnsi="Times New Roman"/>
          <w:color w:val="000000"/>
        </w:rPr>
      </w:pPr>
    </w:p>
    <w:p w14:paraId="66005060" w14:textId="77777777" w:rsidR="00A871B8" w:rsidRDefault="00A871B8" w:rsidP="00A871B8">
      <w:pPr>
        <w:spacing w:after="0" w:line="240" w:lineRule="auto"/>
        <w:jc w:val="center"/>
        <w:rPr>
          <w:rFonts w:ascii="Times New Roman" w:hAnsi="Times New Roman"/>
          <w:color w:val="000000"/>
        </w:rPr>
      </w:pPr>
    </w:p>
    <w:p w14:paraId="351871E1" w14:textId="77777777" w:rsidR="00A871B8" w:rsidRDefault="00A871B8" w:rsidP="00A871B8">
      <w:pPr>
        <w:spacing w:after="0" w:line="240" w:lineRule="auto"/>
        <w:jc w:val="center"/>
        <w:rPr>
          <w:rFonts w:ascii="Times New Roman" w:hAnsi="Times New Roman"/>
          <w:color w:val="000000"/>
        </w:rPr>
      </w:pPr>
    </w:p>
    <w:p w14:paraId="05D59A03" w14:textId="77777777" w:rsidR="00A871B8" w:rsidRPr="00417C30" w:rsidRDefault="00A871B8" w:rsidP="00A871B8">
      <w:pPr>
        <w:spacing w:after="0" w:line="240" w:lineRule="auto"/>
        <w:jc w:val="center"/>
        <w:rPr>
          <w:rFonts w:ascii="Times New Roman" w:hAnsi="Times New Roman"/>
          <w:color w:val="000000"/>
        </w:rPr>
      </w:pPr>
      <w:r w:rsidRPr="00417C30">
        <w:rPr>
          <w:rFonts w:ascii="Times New Roman" w:hAnsi="Times New Roman"/>
          <w:color w:val="000000"/>
        </w:rPr>
        <w:t>Dr. Richard Zablah</w:t>
      </w:r>
    </w:p>
    <w:p w14:paraId="6E820D53" w14:textId="77777777" w:rsidR="00A871B8" w:rsidRPr="00417C30" w:rsidRDefault="00A871B8" w:rsidP="00A871B8">
      <w:pPr>
        <w:spacing w:after="0" w:line="240" w:lineRule="auto"/>
        <w:jc w:val="center"/>
        <w:rPr>
          <w:rFonts w:ascii="Times New Roman" w:hAnsi="Times New Roman"/>
          <w:color w:val="000000"/>
        </w:rPr>
      </w:pPr>
      <w:r w:rsidRPr="00417C30">
        <w:rPr>
          <w:rFonts w:ascii="Times New Roman" w:hAnsi="Times New Roman"/>
          <w:color w:val="000000"/>
        </w:rPr>
        <w:t>Director Ejecutivo Interino</w:t>
      </w:r>
    </w:p>
    <w:p w14:paraId="0E4617C0" w14:textId="77777777" w:rsidR="00A871B8" w:rsidRPr="00417C30" w:rsidRDefault="00A871B8" w:rsidP="00A871B8">
      <w:pPr>
        <w:spacing w:after="0" w:line="240" w:lineRule="auto"/>
        <w:jc w:val="center"/>
        <w:rPr>
          <w:rFonts w:ascii="Times New Roman" w:eastAsiaTheme="minorHAnsi" w:hAnsi="Times New Roman"/>
        </w:rPr>
      </w:pPr>
      <w:r w:rsidRPr="00417C30">
        <w:rPr>
          <w:rFonts w:ascii="Times New Roman" w:hAnsi="Times New Roman"/>
          <w:color w:val="000000"/>
        </w:rPr>
        <w:t>Instituto Hondureño de Seguridad Social</w:t>
      </w:r>
    </w:p>
    <w:p w14:paraId="61456D44" w14:textId="77777777" w:rsidR="004C1868" w:rsidRPr="00417C30" w:rsidRDefault="004C1868" w:rsidP="004C1868">
      <w:pPr>
        <w:spacing w:after="0" w:line="240" w:lineRule="auto"/>
        <w:jc w:val="both"/>
        <w:rPr>
          <w:rFonts w:ascii="Times New Roman" w:eastAsia="Times New Roman" w:hAnsi="Times New Roman"/>
          <w:color w:val="000000"/>
        </w:rPr>
      </w:pPr>
    </w:p>
    <w:p w14:paraId="3949A022" w14:textId="77777777" w:rsidR="00F244D0" w:rsidRPr="002F2C75" w:rsidRDefault="00F244D0" w:rsidP="00F244D0">
      <w:pPr>
        <w:autoSpaceDE w:val="0"/>
        <w:autoSpaceDN w:val="0"/>
        <w:adjustRightInd w:val="0"/>
        <w:spacing w:after="0" w:line="240" w:lineRule="auto"/>
        <w:jc w:val="center"/>
        <w:rPr>
          <w:rFonts w:ascii="Times New Roman" w:hAnsi="Times New Roman"/>
          <w:color w:val="000000"/>
        </w:rPr>
      </w:pPr>
    </w:p>
    <w:p w14:paraId="5890F9B0" w14:textId="77777777" w:rsidR="00F244D0" w:rsidRPr="002F2C75" w:rsidRDefault="00F244D0" w:rsidP="00F244D0">
      <w:pPr>
        <w:autoSpaceDE w:val="0"/>
        <w:autoSpaceDN w:val="0"/>
        <w:adjustRightInd w:val="0"/>
        <w:spacing w:after="0" w:line="240" w:lineRule="auto"/>
        <w:jc w:val="center"/>
        <w:rPr>
          <w:rFonts w:ascii="Times New Roman" w:hAnsi="Times New Roman"/>
          <w:color w:val="000000"/>
        </w:rPr>
      </w:pPr>
    </w:p>
    <w:p w14:paraId="0E9E6CB7" w14:textId="51CAFF65" w:rsidR="00F90CA7" w:rsidRPr="00417C30" w:rsidRDefault="00F90CA7" w:rsidP="00F244D0">
      <w:pPr>
        <w:spacing w:line="240" w:lineRule="auto"/>
        <w:jc w:val="center"/>
        <w:rPr>
          <w:rFonts w:ascii="Times New Roman" w:eastAsiaTheme="minorHAnsi" w:hAnsi="Times New Roman"/>
        </w:rPr>
      </w:pPr>
    </w:p>
    <w:sectPr w:rsidR="00F90CA7" w:rsidRPr="00417C30" w:rsidSect="00541A86">
      <w:headerReference w:type="even" r:id="rId28"/>
      <w:headerReference w:type="default" r:id="rId29"/>
      <w:pgSz w:w="12240" w:h="15840" w:code="1"/>
      <w:pgMar w:top="1440" w:right="1440" w:bottom="1440" w:left="1800" w:header="720" w:footer="720" w:gutter="0"/>
      <w:paperSrc w:first="15" w:other="15"/>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Saul Enrique Morales Rivera" w:date="2021-08-09T16:12:00Z" w:initials="SEMR">
    <w:p w14:paraId="1AEB17DD" w14:textId="161077D5" w:rsidR="000E61EB" w:rsidRDefault="000E61EB">
      <w:pPr>
        <w:pStyle w:val="Textocomentario"/>
      </w:pPr>
      <w:r>
        <w:rPr>
          <w:rStyle w:val="Refdecomentario"/>
        </w:rPr>
        <w:annotationRef/>
      </w:r>
      <w:r>
        <w:t>Una o dos copias? En el IO-05 dice una</w:t>
      </w:r>
    </w:p>
  </w:comment>
  <w:comment w:id="28" w:author="Saul Enrique Morales Rivera" w:date="2021-08-09T16:29:00Z" w:initials="SEMR">
    <w:p w14:paraId="4A137967" w14:textId="52A0FA7E" w:rsidR="001C06A9" w:rsidRDefault="001C06A9">
      <w:pPr>
        <w:pStyle w:val="Textocomentario"/>
      </w:pPr>
      <w:r>
        <w:rPr>
          <w:rStyle w:val="Refdecomentario"/>
        </w:rPr>
        <w:annotationRef/>
      </w:r>
      <w:r>
        <w:t xml:space="preserve">Incluir a DMN como administrador en el </w:t>
      </w:r>
      <w:r>
        <w:t>contrato.</w:t>
      </w:r>
      <w:bookmarkStart w:id="29" w:name="_GoBack"/>
      <w:bookmarkEnd w:id="29"/>
    </w:p>
  </w:comment>
  <w:comment w:id="34" w:author="Saul Enrique Morales Rivera" w:date="2021-08-09T16:24:00Z" w:initials="SEMR">
    <w:p w14:paraId="2ACC9B3E" w14:textId="77777777" w:rsidR="001C06A9" w:rsidRDefault="001C06A9">
      <w:pPr>
        <w:pStyle w:val="Textocomentario"/>
      </w:pPr>
      <w:r>
        <w:rPr>
          <w:rStyle w:val="Refdecomentario"/>
        </w:rPr>
        <w:annotationRef/>
      </w:r>
      <w:r>
        <w:t>Dos o una entrega?</w:t>
      </w:r>
    </w:p>
    <w:p w14:paraId="4739ECEC" w14:textId="78A9F298" w:rsidR="001C06A9" w:rsidRDefault="001C06A9">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EB17DD" w15:done="0"/>
  <w15:commentEx w15:paraId="4A137967" w15:done="0"/>
  <w15:commentEx w15:paraId="4739EC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43B19" w14:textId="77777777" w:rsidR="00354C68" w:rsidRDefault="00354C68" w:rsidP="00F90CA7">
      <w:pPr>
        <w:spacing w:after="0" w:line="240" w:lineRule="auto"/>
      </w:pPr>
      <w:r>
        <w:separator/>
      </w:r>
    </w:p>
  </w:endnote>
  <w:endnote w:type="continuationSeparator" w:id="0">
    <w:p w14:paraId="165B284E" w14:textId="77777777" w:rsidR="00354C68" w:rsidRDefault="00354C68" w:rsidP="00F90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CB22" w14:textId="77777777" w:rsidR="000E61EB" w:rsidRDefault="000E61EB" w:rsidP="001F75D2">
    <w:pPr>
      <w:pStyle w:val="Piedepgina"/>
      <w:jc w:val="right"/>
    </w:pPr>
  </w:p>
  <w:p w14:paraId="0DABB0AB" w14:textId="77777777" w:rsidR="000E61EB" w:rsidRDefault="000E61EB" w:rsidP="001F75D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406F9" w14:textId="38F1B110" w:rsidR="000E61EB" w:rsidRDefault="000E61EB" w:rsidP="001F75D2">
    <w:pPr>
      <w:pStyle w:val="Piedepgina"/>
      <w:jc w:val="right"/>
    </w:pPr>
    <w:r>
      <w:fldChar w:fldCharType="begin"/>
    </w:r>
    <w:r>
      <w:instrText>PAGE   \* MERGEFORMAT</w:instrText>
    </w:r>
    <w:r>
      <w:fldChar w:fldCharType="separate"/>
    </w:r>
    <w:r w:rsidR="001C06A9" w:rsidRPr="001C06A9">
      <w:rPr>
        <w:noProof/>
        <w:lang w:val="es-ES"/>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FCD22" w14:textId="67E8EB0B" w:rsidR="000E61EB" w:rsidRDefault="000E61EB" w:rsidP="001F75D2">
    <w:pPr>
      <w:pStyle w:val="Piedepgina"/>
      <w:jc w:val="right"/>
    </w:pPr>
    <w:r>
      <w:fldChar w:fldCharType="begin"/>
    </w:r>
    <w:r>
      <w:instrText>PAGE   \* MERGEFORMAT</w:instrText>
    </w:r>
    <w:r>
      <w:fldChar w:fldCharType="separate"/>
    </w:r>
    <w:r w:rsidR="001C06A9" w:rsidRPr="001C06A9">
      <w:rPr>
        <w:noProof/>
        <w:lang w:val="es-ES"/>
      </w:rPr>
      <w:t>23</w:t>
    </w:r>
    <w:r>
      <w:fldChar w:fldCharType="end"/>
    </w:r>
  </w:p>
  <w:p w14:paraId="21AD6D97" w14:textId="77777777" w:rsidR="000E61EB" w:rsidRDefault="000E61EB" w:rsidP="001F75D2">
    <w:pPr>
      <w:pStyle w:val="Piedepgina"/>
      <w:jc w:val="right"/>
    </w:pPr>
    <w:r>
      <w:rPr>
        <w:noProof/>
        <w:lang w:val="es-419" w:eastAsia="es-419"/>
      </w:rPr>
      <w:drawing>
        <wp:inline distT="0" distB="0" distL="0" distR="0" wp14:anchorId="3C21165F" wp14:editId="5C63FC26">
          <wp:extent cx="5612130" cy="776605"/>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6605"/>
                  </a:xfrm>
                  <a:prstGeom prst="rect">
                    <a:avLst/>
                  </a:prstGeom>
                </pic:spPr>
              </pic:pic>
            </a:graphicData>
          </a:graphic>
        </wp:inline>
      </w:drawing>
    </w:r>
  </w:p>
  <w:p w14:paraId="15520456" w14:textId="77777777" w:rsidR="000E61EB" w:rsidRDefault="000E61EB"/>
  <w:p w14:paraId="067D1FDA" w14:textId="77777777" w:rsidR="000E61EB" w:rsidRDefault="000E61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B73FB" w14:textId="77777777" w:rsidR="000E61EB" w:rsidRDefault="000E61EB" w:rsidP="001F75D2">
    <w:pPr>
      <w:pStyle w:val="Piedepgina"/>
      <w:jc w:val="right"/>
    </w:pPr>
  </w:p>
  <w:p w14:paraId="59DD46B7" w14:textId="77777777" w:rsidR="000E61EB" w:rsidRDefault="000E61EB" w:rsidP="001F75D2">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6A8E8" w14:textId="77777777" w:rsidR="000E61EB" w:rsidRDefault="000E61EB" w:rsidP="001F75D2">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08BF" w14:textId="77777777" w:rsidR="000E61EB" w:rsidRDefault="000E61EB" w:rsidP="001F75D2">
    <w:pPr>
      <w:pStyle w:val="Piedepgina"/>
      <w:jc w:val="right"/>
    </w:pPr>
    <w:r>
      <w:rPr>
        <w:noProof/>
        <w:lang w:val="es-419" w:eastAsia="es-419"/>
      </w:rPr>
      <w:drawing>
        <wp:inline distT="0" distB="0" distL="0" distR="0" wp14:anchorId="78BEF356" wp14:editId="508A342F">
          <wp:extent cx="5562600" cy="7766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0" cy="776605"/>
                  </a:xfrm>
                  <a:prstGeom prst="rect">
                    <a:avLst/>
                  </a:prstGeom>
                </pic:spPr>
              </pic:pic>
            </a:graphicData>
          </a:graphic>
        </wp:inline>
      </w:drawing>
    </w:r>
  </w:p>
  <w:p w14:paraId="7B5478FA" w14:textId="77777777" w:rsidR="000E61EB" w:rsidRDefault="000E61EB" w:rsidP="001F75D2">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6BDBA" w14:textId="77777777" w:rsidR="00354C68" w:rsidRDefault="00354C68" w:rsidP="00F90CA7">
      <w:pPr>
        <w:spacing w:after="0" w:line="240" w:lineRule="auto"/>
      </w:pPr>
      <w:r>
        <w:separator/>
      </w:r>
    </w:p>
  </w:footnote>
  <w:footnote w:type="continuationSeparator" w:id="0">
    <w:p w14:paraId="3B32EFB9" w14:textId="77777777" w:rsidR="00354C68" w:rsidRDefault="00354C68" w:rsidP="00F90CA7">
      <w:pPr>
        <w:spacing w:after="0" w:line="240" w:lineRule="auto"/>
      </w:pPr>
      <w:r>
        <w:continuationSeparator/>
      </w:r>
    </w:p>
  </w:footnote>
  <w:footnote w:id="1">
    <w:p w14:paraId="1BD05CDA" w14:textId="77777777" w:rsidR="000E61EB" w:rsidRDefault="000E61EB" w:rsidP="00F90CA7">
      <w:pPr>
        <w:pStyle w:val="Textonotapie"/>
        <w:jc w:val="both"/>
      </w:pPr>
      <w:r>
        <w:rPr>
          <w:rStyle w:val="Refdenotaalpie"/>
        </w:rPr>
        <w:footnoteRef/>
      </w:r>
      <w:r>
        <w:t xml:space="preserve"> Para efecto de evaluación, sino pasa la fase legal, ya sea un documento sustancial, según lo indicado en el Pliego de Condiciones no se deberá seguir evaluando ni pasar a la siguiente fase de evaluación.  </w:t>
      </w:r>
    </w:p>
  </w:footnote>
  <w:footnote w:id="2">
    <w:p w14:paraId="2119DD5C" w14:textId="77777777" w:rsidR="000E61EB" w:rsidRPr="007B6EBB" w:rsidRDefault="000E61EB" w:rsidP="0099352B">
      <w:pPr>
        <w:pStyle w:val="Textonotapie"/>
        <w:jc w:val="both"/>
        <w:rPr>
          <w:lang w:val="es-ES_tradnl"/>
        </w:rPr>
      </w:pPr>
      <w:r>
        <w:rPr>
          <w:rStyle w:val="Refdenotaalpie"/>
        </w:rPr>
        <w:footnoteRef/>
      </w:r>
      <w:r>
        <w:t xml:space="preserve"> En el caso en que el oferente presente la constancia de estar inscrito en el Registro de Proveedores, no deberá presentar c</w:t>
      </w:r>
      <w:r w:rsidRPr="007B6EBB">
        <w:t xml:space="preserve">opia autenticada de escritura de constitución y sus reformas debidamente inscritas </w:t>
      </w:r>
      <w:r>
        <w:t>y notificadas,</w:t>
      </w:r>
      <w:r w:rsidRPr="00987702">
        <w:rPr>
          <w:rFonts w:ascii="Times New Roman" w:eastAsia="Arial" w:hAnsi="Times New Roman"/>
          <w:sz w:val="24"/>
          <w:szCs w:val="24"/>
          <w:lang w:eastAsia="es-ES"/>
        </w:rPr>
        <w:t xml:space="preserve"> </w:t>
      </w:r>
      <w:r w:rsidRPr="00987702">
        <w:t>poder del representante legal del oferente</w:t>
      </w:r>
      <w:r>
        <w:t xml:space="preserve">, </w:t>
      </w:r>
      <w:r w:rsidRPr="007B6EBB">
        <w:rPr>
          <w:lang w:val="es-ES_tradnl"/>
        </w:rPr>
        <w:t>constancia</w:t>
      </w:r>
      <w:r w:rsidRPr="007B6EBB">
        <w:t xml:space="preserve"> de colegiación del oferente</w:t>
      </w:r>
      <w:r>
        <w:t xml:space="preserve"> y c</w:t>
      </w:r>
      <w:r w:rsidRPr="007B6EBB">
        <w:t>opia autenticada de RTN del oferente</w:t>
      </w:r>
      <w:r>
        <w:t>, a menos que alguno de los datos haya cambiado y no haya sido reportado a la ONCAE</w:t>
      </w:r>
      <w:r w:rsidRPr="007B6EBB">
        <w:t xml:space="preserve">. </w:t>
      </w:r>
    </w:p>
    <w:p w14:paraId="784DDBB3" w14:textId="77777777" w:rsidR="000E61EB" w:rsidRPr="00EC02BC" w:rsidRDefault="000E61EB" w:rsidP="0099352B">
      <w:pPr>
        <w:pStyle w:val="Textonotapie"/>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C1C9D" w14:textId="77777777" w:rsidR="000E61EB" w:rsidRDefault="000E61EB">
    <w:pPr>
      <w:pStyle w:val="Encabezado"/>
    </w:pPr>
    <w:r>
      <w:rPr>
        <w:noProof/>
        <w:lang w:val="es-419" w:eastAsia="es-419"/>
      </w:rPr>
      <w:drawing>
        <wp:inline distT="0" distB="0" distL="0" distR="0" wp14:anchorId="7F9FF5B9" wp14:editId="36A2C580">
          <wp:extent cx="5612130" cy="11372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2C60A" w14:textId="77777777" w:rsidR="000E61EB" w:rsidRDefault="000E61EB">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98</w:t>
    </w:r>
    <w:r>
      <w:rPr>
        <w:rStyle w:val="Nmerodepgina"/>
      </w:rPr>
      <w:fldChar w:fldCharType="end"/>
    </w:r>
    <w:r>
      <w:tab/>
      <w:t>Llamado a Licitación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92C85" w14:textId="77777777" w:rsidR="000E61EB" w:rsidRDefault="000E61EB">
    <w:pPr>
      <w:pStyle w:val="Encabezado"/>
      <w:tabs>
        <w:tab w:val="left" w:pos="8580"/>
        <w:tab w:val="right" w:pos="9180"/>
      </w:tabs>
      <w:rPr>
        <w:lang w:val="es-CO"/>
      </w:rPr>
    </w:pPr>
    <w:r w:rsidRPr="00023CA1">
      <w:rPr>
        <w:lang w:val="es-CO"/>
      </w:rPr>
      <w:t>Sección IX. Formularios del Contrato</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72</w:t>
    </w:r>
    <w:r>
      <w:rPr>
        <w:rStyle w:val="Nmerodepgina"/>
      </w:rPr>
      <w:fldChar w:fldCharType="end"/>
    </w:r>
    <w:r>
      <w:rPr>
        <w:lang w:val="es-CO"/>
      </w:rPr>
      <w:tab/>
    </w:r>
    <w:r>
      <w:rPr>
        <w:lang w:val="es-CO"/>
      </w:rPr>
      <w:tab/>
    </w:r>
    <w:r>
      <w:rPr>
        <w:lang w:val="es-CO"/>
      </w:rPr>
      <w:tab/>
    </w:r>
    <w:r>
      <w:rPr>
        <w:lang w:val="es-CO"/>
      </w:rPr>
      <w:tab/>
    </w:r>
    <w:r>
      <w:rPr>
        <w:lang w:val="es-CO"/>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F41C" w14:textId="77777777" w:rsidR="000E61EB" w:rsidRPr="000E0D88" w:rsidRDefault="000E61EB" w:rsidP="001F75D2">
    <w:pPr>
      <w:pStyle w:val="Encabezado"/>
      <w:rPr>
        <w:lang w:val="es-MX"/>
      </w:rPr>
    </w:pPr>
    <w:r>
      <w:rPr>
        <w:lang w:val="es-MX"/>
      </w:rPr>
      <w:t>Sección III – Especificaciones Técnicas</w:t>
    </w:r>
  </w:p>
  <w:p w14:paraId="7D42C822" w14:textId="77777777" w:rsidR="000E61EB" w:rsidRDefault="000E61E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8D50F" w14:textId="77777777" w:rsidR="000E61EB" w:rsidRDefault="000E61EB" w:rsidP="00975247">
    <w:pPr>
      <w:pStyle w:val="Encabezado"/>
      <w:jc w:val="right"/>
      <w:rPr>
        <w:lang w:val="es-MX"/>
      </w:rPr>
    </w:pPr>
    <w:r>
      <w:rPr>
        <w:noProof/>
        <w:lang w:val="es-419" w:eastAsia="es-419"/>
      </w:rPr>
      <w:drawing>
        <wp:anchor distT="0" distB="0" distL="114300" distR="114300" simplePos="0" relativeHeight="251658240" behindDoc="1" locked="0" layoutInCell="1" allowOverlap="1" wp14:anchorId="177F3B70" wp14:editId="0717EE64">
          <wp:simplePos x="0" y="0"/>
          <wp:positionH relativeFrom="margin">
            <wp:posOffset>-102870</wp:posOffset>
          </wp:positionH>
          <wp:positionV relativeFrom="paragraph">
            <wp:posOffset>-297180</wp:posOffset>
          </wp:positionV>
          <wp:extent cx="5612130" cy="1137285"/>
          <wp:effectExtent l="0" t="0" r="762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14:sizeRelH relativeFrom="page">
            <wp14:pctWidth>0</wp14:pctWidth>
          </wp14:sizeRelH>
          <wp14:sizeRelV relativeFrom="page">
            <wp14:pctHeight>0</wp14:pctHeight>
          </wp14:sizeRelV>
        </wp:anchor>
      </w:drawing>
    </w:r>
    <w:r>
      <w:rPr>
        <w:lang w:val="es-MX"/>
      </w:rPr>
      <w:t xml:space="preserve">         </w:t>
    </w:r>
  </w:p>
  <w:p w14:paraId="4CF276BB" w14:textId="77777777" w:rsidR="000E61EB" w:rsidRPr="007712F8" w:rsidRDefault="000E61EB" w:rsidP="00975247">
    <w:pPr>
      <w:pStyle w:val="Encabezado"/>
      <w:jc w:val="right"/>
      <w:rPr>
        <w:lang w:val="es-MX"/>
      </w:rPr>
    </w:pPr>
    <w:r>
      <w:rPr>
        <w:lang w:val="es-MX"/>
      </w:rPr>
      <w:t xml:space="preserve"> </w:t>
    </w:r>
  </w:p>
  <w:p w14:paraId="0CC1B0AA" w14:textId="77777777" w:rsidR="000E61EB" w:rsidRDefault="000E61EB"/>
  <w:p w14:paraId="7DA31D3B" w14:textId="77777777" w:rsidR="000E61EB" w:rsidRDefault="000E61E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47482" w14:textId="77777777" w:rsidR="000E61EB" w:rsidRPr="000E0D88" w:rsidRDefault="000E61EB" w:rsidP="001F75D2">
    <w:pPr>
      <w:pStyle w:val="Encabezado"/>
      <w:rPr>
        <w:lang w:val="es-MX"/>
      </w:rPr>
    </w:pPr>
    <w:r>
      <w:rPr>
        <w:lang w:val="es-MX"/>
      </w:rPr>
      <w:t>Sección II – Condiciones de Contratación</w:t>
    </w:r>
  </w:p>
  <w:p w14:paraId="3EB68A60" w14:textId="77777777" w:rsidR="000E61EB" w:rsidRPr="000E0D88" w:rsidRDefault="000E61EB" w:rsidP="001F75D2">
    <w:pPr>
      <w:pStyle w:val="Encabezado"/>
      <w:rPr>
        <w:lang w:val="es-MX"/>
      </w:rPr>
    </w:pPr>
  </w:p>
  <w:p w14:paraId="7BE754F8" w14:textId="77777777" w:rsidR="000E61EB" w:rsidRPr="007712F8" w:rsidRDefault="000E61EB">
    <w:pPr>
      <w:pStyle w:val="Encabezado"/>
      <w:rPr>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3FC6" w14:textId="77777777" w:rsidR="000E61EB" w:rsidRDefault="000E61EB">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54</w:t>
    </w:r>
    <w:r>
      <w:rPr>
        <w:rStyle w:val="Nmerodepgina"/>
      </w:rPr>
      <w:fldChar w:fldCharType="end"/>
    </w:r>
    <w:r>
      <w:tab/>
      <w:t>Sección V. Países Elegibles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C500" w14:textId="4D59D8F8" w:rsidR="000E61EB" w:rsidRDefault="000E61EB">
    <w:pPr>
      <w:pStyle w:val="Encabezado"/>
      <w:rPr>
        <w:lang w:val="es-CO"/>
      </w:rPr>
    </w:pPr>
    <w:r>
      <w:rPr>
        <w:lang w:val="es-CO"/>
      </w:rPr>
      <w:tab/>
    </w:r>
    <w:r>
      <w:rPr>
        <w:noProof/>
        <w:lang w:val="es-419" w:eastAsia="es-419"/>
      </w:rPr>
      <w:drawing>
        <wp:inline distT="0" distB="0" distL="0" distR="0" wp14:anchorId="0AE581B5" wp14:editId="09CDEFAF">
          <wp:extent cx="4725281" cy="95762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3212" cy="961258"/>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F266" w14:textId="77777777" w:rsidR="000E61EB" w:rsidRDefault="000E61EB">
    <w:pPr>
      <w:pStyle w:val="Encabezado"/>
      <w:rPr>
        <w:lang w:val="es-CO"/>
      </w:rPr>
    </w:pPr>
    <w:r>
      <w:rPr>
        <w:noProof/>
        <w:lang w:val="es-419" w:eastAsia="es-419"/>
      </w:rPr>
      <w:drawing>
        <wp:inline distT="0" distB="0" distL="0" distR="0" wp14:anchorId="272A9EE1" wp14:editId="14F31D1D">
          <wp:extent cx="5715000" cy="79004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3986" cy="796814"/>
                  </a:xfrm>
                  <a:prstGeom prst="rect">
                    <a:avLst/>
                  </a:prstGeom>
                </pic:spPr>
              </pic:pic>
            </a:graphicData>
          </a:graphic>
        </wp:inline>
      </w:drawing>
    </w:r>
    <w:r>
      <w:rPr>
        <w:lang w:val="es-CO"/>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3D4D4" w14:textId="77777777" w:rsidR="000E61EB" w:rsidRDefault="000E61EB">
    <w:pPr>
      <w:pStyle w:val="Encabezado"/>
      <w:rPr>
        <w:lang w:val="es-CO"/>
      </w:rPr>
    </w:pPr>
    <w:r>
      <w:t>Sección V. Países Elegibles</w:t>
    </w:r>
    <w:r>
      <w:rPr>
        <w:lang w:val="es-CO"/>
      </w:rPr>
      <w:t xml:space="preserve"> </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r>
      <w:rPr>
        <w:lang w:val="es-CO"/>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9FEC9" w14:textId="77777777" w:rsidR="000E61EB" w:rsidRPr="000E0D88" w:rsidRDefault="000E61EB" w:rsidP="001F75D2">
    <w:pPr>
      <w:pStyle w:val="Encabezado"/>
      <w:rPr>
        <w:lang w:val="es-MX"/>
      </w:rPr>
    </w:pPr>
    <w:r>
      <w:rPr>
        <w:noProof/>
        <w:lang w:val="es-419" w:eastAsia="es-419"/>
      </w:rPr>
      <w:drawing>
        <wp:inline distT="0" distB="0" distL="0" distR="0" wp14:anchorId="6100D859" wp14:editId="46FC5025">
          <wp:extent cx="5764696" cy="116820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0068" cy="1177396"/>
                  </a:xfrm>
                  <a:prstGeom prst="rect">
                    <a:avLst/>
                  </a:prstGeom>
                </pic:spPr>
              </pic:pic>
            </a:graphicData>
          </a:graphic>
        </wp:inline>
      </w:drawing>
    </w:r>
  </w:p>
  <w:p w14:paraId="69802322" w14:textId="77777777" w:rsidR="000E61EB" w:rsidRPr="007712F8" w:rsidRDefault="000E61EB">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CC2"/>
    <w:multiLevelType w:val="hybridMultilevel"/>
    <w:tmpl w:val="0040F26E"/>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2" w15:restartNumberingAfterBreak="0">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BFE2FAA"/>
    <w:multiLevelType w:val="hybridMultilevel"/>
    <w:tmpl w:val="70CA8AC8"/>
    <w:lvl w:ilvl="0" w:tplc="986C01D2">
      <w:start w:val="2"/>
      <w:numFmt w:val="lowerLetter"/>
      <w:lvlText w:val="%1."/>
      <w:lvlJc w:val="left"/>
      <w:pPr>
        <w:ind w:left="720" w:hanging="360"/>
      </w:pPr>
      <w:rPr>
        <w:rFonts w:ascii="Calibri" w:eastAsia="Calibri" w:hAnsi="Calibri"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423E17"/>
    <w:multiLevelType w:val="hybridMultilevel"/>
    <w:tmpl w:val="53F8A238"/>
    <w:lvl w:ilvl="0" w:tplc="48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D9A081B"/>
    <w:multiLevelType w:val="hybridMultilevel"/>
    <w:tmpl w:val="3BB048B6"/>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DA22A0E"/>
    <w:multiLevelType w:val="hybridMultilevel"/>
    <w:tmpl w:val="3E58393A"/>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0FDB6BB3"/>
    <w:multiLevelType w:val="hybridMultilevel"/>
    <w:tmpl w:val="0B0E872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3818D6"/>
    <w:multiLevelType w:val="hybridMultilevel"/>
    <w:tmpl w:val="1CE2498E"/>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ABE29D9"/>
    <w:multiLevelType w:val="hybridMultilevel"/>
    <w:tmpl w:val="4C34D2EE"/>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12553D"/>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0C428F0"/>
    <w:multiLevelType w:val="hybridMultilevel"/>
    <w:tmpl w:val="E1169754"/>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2AE2F22"/>
    <w:multiLevelType w:val="hybridMultilevel"/>
    <w:tmpl w:val="DC9497E4"/>
    <w:lvl w:ilvl="0" w:tplc="871004AC">
      <w:numFmt w:val="bullet"/>
      <w:lvlText w:val=""/>
      <w:lvlJc w:val="left"/>
      <w:pPr>
        <w:ind w:left="816" w:hanging="708"/>
      </w:pPr>
      <w:rPr>
        <w:rFonts w:ascii="Symbol" w:eastAsia="Symbol" w:hAnsi="Symbol" w:cs="Symbol" w:hint="default"/>
        <w:w w:val="100"/>
        <w:sz w:val="24"/>
        <w:szCs w:val="24"/>
        <w:lang w:val="es-ES" w:eastAsia="es-ES" w:bidi="es-ES"/>
      </w:rPr>
    </w:lvl>
    <w:lvl w:ilvl="1" w:tplc="8BF47BA0">
      <w:numFmt w:val="bullet"/>
      <w:lvlText w:val="•"/>
      <w:lvlJc w:val="left"/>
      <w:pPr>
        <w:ind w:left="1800" w:hanging="708"/>
      </w:pPr>
      <w:rPr>
        <w:rFonts w:hint="default"/>
        <w:lang w:val="es-ES" w:eastAsia="es-ES" w:bidi="es-ES"/>
      </w:rPr>
    </w:lvl>
    <w:lvl w:ilvl="2" w:tplc="17EE575E">
      <w:numFmt w:val="bullet"/>
      <w:lvlText w:val="•"/>
      <w:lvlJc w:val="left"/>
      <w:pPr>
        <w:ind w:left="2780" w:hanging="708"/>
      </w:pPr>
      <w:rPr>
        <w:rFonts w:hint="default"/>
        <w:lang w:val="es-ES" w:eastAsia="es-ES" w:bidi="es-ES"/>
      </w:rPr>
    </w:lvl>
    <w:lvl w:ilvl="3" w:tplc="1462658E">
      <w:numFmt w:val="bullet"/>
      <w:lvlText w:val="•"/>
      <w:lvlJc w:val="left"/>
      <w:pPr>
        <w:ind w:left="3760" w:hanging="708"/>
      </w:pPr>
      <w:rPr>
        <w:rFonts w:hint="default"/>
        <w:lang w:val="es-ES" w:eastAsia="es-ES" w:bidi="es-ES"/>
      </w:rPr>
    </w:lvl>
    <w:lvl w:ilvl="4" w:tplc="6D526D90">
      <w:numFmt w:val="bullet"/>
      <w:lvlText w:val="•"/>
      <w:lvlJc w:val="left"/>
      <w:pPr>
        <w:ind w:left="4740" w:hanging="708"/>
      </w:pPr>
      <w:rPr>
        <w:rFonts w:hint="default"/>
        <w:lang w:val="es-ES" w:eastAsia="es-ES" w:bidi="es-ES"/>
      </w:rPr>
    </w:lvl>
    <w:lvl w:ilvl="5" w:tplc="9F24CC08">
      <w:numFmt w:val="bullet"/>
      <w:lvlText w:val="•"/>
      <w:lvlJc w:val="left"/>
      <w:pPr>
        <w:ind w:left="5720" w:hanging="708"/>
      </w:pPr>
      <w:rPr>
        <w:rFonts w:hint="default"/>
        <w:lang w:val="es-ES" w:eastAsia="es-ES" w:bidi="es-ES"/>
      </w:rPr>
    </w:lvl>
    <w:lvl w:ilvl="6" w:tplc="D43693C4">
      <w:numFmt w:val="bullet"/>
      <w:lvlText w:val="•"/>
      <w:lvlJc w:val="left"/>
      <w:pPr>
        <w:ind w:left="6700" w:hanging="708"/>
      </w:pPr>
      <w:rPr>
        <w:rFonts w:hint="default"/>
        <w:lang w:val="es-ES" w:eastAsia="es-ES" w:bidi="es-ES"/>
      </w:rPr>
    </w:lvl>
    <w:lvl w:ilvl="7" w:tplc="3E66303E">
      <w:numFmt w:val="bullet"/>
      <w:lvlText w:val="•"/>
      <w:lvlJc w:val="left"/>
      <w:pPr>
        <w:ind w:left="7680" w:hanging="708"/>
      </w:pPr>
      <w:rPr>
        <w:rFonts w:hint="default"/>
        <w:lang w:val="es-ES" w:eastAsia="es-ES" w:bidi="es-ES"/>
      </w:rPr>
    </w:lvl>
    <w:lvl w:ilvl="8" w:tplc="0B565D36">
      <w:numFmt w:val="bullet"/>
      <w:lvlText w:val="•"/>
      <w:lvlJc w:val="left"/>
      <w:pPr>
        <w:ind w:left="8660" w:hanging="708"/>
      </w:pPr>
      <w:rPr>
        <w:rFonts w:hint="default"/>
        <w:lang w:val="es-ES" w:eastAsia="es-ES" w:bidi="es-ES"/>
      </w:rPr>
    </w:lvl>
  </w:abstractNum>
  <w:abstractNum w:abstractNumId="14" w15:restartNumberingAfterBreak="0">
    <w:nsid w:val="25305C04"/>
    <w:multiLevelType w:val="hybridMultilevel"/>
    <w:tmpl w:val="ABAC5022"/>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258512BD"/>
    <w:multiLevelType w:val="hybridMultilevel"/>
    <w:tmpl w:val="0D88A054"/>
    <w:lvl w:ilvl="0" w:tplc="48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9AF62D6"/>
    <w:multiLevelType w:val="hybridMultilevel"/>
    <w:tmpl w:val="09F8E3A6"/>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2B70296C"/>
    <w:multiLevelType w:val="hybridMultilevel"/>
    <w:tmpl w:val="9678EEE2"/>
    <w:lvl w:ilvl="0" w:tplc="EF74C9FC">
      <w:numFmt w:val="bullet"/>
      <w:lvlText w:val=""/>
      <w:lvlJc w:val="left"/>
      <w:pPr>
        <w:ind w:left="1462" w:hanging="360"/>
      </w:pPr>
      <w:rPr>
        <w:rFonts w:ascii="Symbol" w:eastAsia="Symbol" w:hAnsi="Symbol" w:cs="Symbol" w:hint="default"/>
        <w:w w:val="100"/>
        <w:sz w:val="24"/>
        <w:szCs w:val="24"/>
        <w:lang w:val="es-ES" w:eastAsia="es-ES" w:bidi="es-ES"/>
      </w:rPr>
    </w:lvl>
    <w:lvl w:ilvl="1" w:tplc="4816C252">
      <w:numFmt w:val="bullet"/>
      <w:lvlText w:val="•"/>
      <w:lvlJc w:val="left"/>
      <w:pPr>
        <w:ind w:left="2376" w:hanging="360"/>
      </w:pPr>
      <w:rPr>
        <w:rFonts w:hint="default"/>
        <w:lang w:val="es-ES" w:eastAsia="es-ES" w:bidi="es-ES"/>
      </w:rPr>
    </w:lvl>
    <w:lvl w:ilvl="2" w:tplc="7D36014E">
      <w:numFmt w:val="bullet"/>
      <w:lvlText w:val="•"/>
      <w:lvlJc w:val="left"/>
      <w:pPr>
        <w:ind w:left="3292" w:hanging="360"/>
      </w:pPr>
      <w:rPr>
        <w:rFonts w:hint="default"/>
        <w:lang w:val="es-ES" w:eastAsia="es-ES" w:bidi="es-ES"/>
      </w:rPr>
    </w:lvl>
    <w:lvl w:ilvl="3" w:tplc="64662CD6">
      <w:numFmt w:val="bullet"/>
      <w:lvlText w:val="•"/>
      <w:lvlJc w:val="left"/>
      <w:pPr>
        <w:ind w:left="4208" w:hanging="360"/>
      </w:pPr>
      <w:rPr>
        <w:rFonts w:hint="default"/>
        <w:lang w:val="es-ES" w:eastAsia="es-ES" w:bidi="es-ES"/>
      </w:rPr>
    </w:lvl>
    <w:lvl w:ilvl="4" w:tplc="99DACE56">
      <w:numFmt w:val="bullet"/>
      <w:lvlText w:val="•"/>
      <w:lvlJc w:val="left"/>
      <w:pPr>
        <w:ind w:left="5124" w:hanging="360"/>
      </w:pPr>
      <w:rPr>
        <w:rFonts w:hint="default"/>
        <w:lang w:val="es-ES" w:eastAsia="es-ES" w:bidi="es-ES"/>
      </w:rPr>
    </w:lvl>
    <w:lvl w:ilvl="5" w:tplc="72B4015C">
      <w:numFmt w:val="bullet"/>
      <w:lvlText w:val="•"/>
      <w:lvlJc w:val="left"/>
      <w:pPr>
        <w:ind w:left="6040" w:hanging="360"/>
      </w:pPr>
      <w:rPr>
        <w:rFonts w:hint="default"/>
        <w:lang w:val="es-ES" w:eastAsia="es-ES" w:bidi="es-ES"/>
      </w:rPr>
    </w:lvl>
    <w:lvl w:ilvl="6" w:tplc="974A5C64">
      <w:numFmt w:val="bullet"/>
      <w:lvlText w:val="•"/>
      <w:lvlJc w:val="left"/>
      <w:pPr>
        <w:ind w:left="6956" w:hanging="360"/>
      </w:pPr>
      <w:rPr>
        <w:rFonts w:hint="default"/>
        <w:lang w:val="es-ES" w:eastAsia="es-ES" w:bidi="es-ES"/>
      </w:rPr>
    </w:lvl>
    <w:lvl w:ilvl="7" w:tplc="CE284C68">
      <w:numFmt w:val="bullet"/>
      <w:lvlText w:val="•"/>
      <w:lvlJc w:val="left"/>
      <w:pPr>
        <w:ind w:left="7872" w:hanging="360"/>
      </w:pPr>
      <w:rPr>
        <w:rFonts w:hint="default"/>
        <w:lang w:val="es-ES" w:eastAsia="es-ES" w:bidi="es-ES"/>
      </w:rPr>
    </w:lvl>
    <w:lvl w:ilvl="8" w:tplc="A38CDA58">
      <w:numFmt w:val="bullet"/>
      <w:lvlText w:val="•"/>
      <w:lvlJc w:val="left"/>
      <w:pPr>
        <w:ind w:left="8788" w:hanging="360"/>
      </w:pPr>
      <w:rPr>
        <w:rFonts w:hint="default"/>
        <w:lang w:val="es-ES" w:eastAsia="es-ES" w:bidi="es-ES"/>
      </w:rPr>
    </w:lvl>
  </w:abstractNum>
  <w:abstractNum w:abstractNumId="19" w15:restartNumberingAfterBreak="0">
    <w:nsid w:val="2C8D5F13"/>
    <w:multiLevelType w:val="hybridMultilevel"/>
    <w:tmpl w:val="CCA0A5E0"/>
    <w:lvl w:ilvl="0" w:tplc="24483F50">
      <w:start w:val="1"/>
      <w:numFmt w:val="upperRoman"/>
      <w:lvlText w:val="%1."/>
      <w:lvlJc w:val="left"/>
      <w:pPr>
        <w:ind w:left="720" w:hanging="720"/>
      </w:pPr>
      <w:rPr>
        <w:rFonts w:hint="default"/>
        <w:b/>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15:restartNumberingAfterBreak="0">
    <w:nsid w:val="2CB012D4"/>
    <w:multiLevelType w:val="hybridMultilevel"/>
    <w:tmpl w:val="15A25ED6"/>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2D7E6FA0"/>
    <w:multiLevelType w:val="hybridMultilevel"/>
    <w:tmpl w:val="247AD72E"/>
    <w:lvl w:ilvl="0" w:tplc="864479EE">
      <w:start w:val="1"/>
      <w:numFmt w:val="lowerLetter"/>
      <w:lvlText w:val="%1."/>
      <w:lvlJc w:val="left"/>
      <w:pPr>
        <w:ind w:left="816" w:hanging="708"/>
      </w:pPr>
      <w:rPr>
        <w:rFonts w:ascii="Times New Roman" w:eastAsia="Times New Roman" w:hAnsi="Times New Roman" w:cs="Times New Roman" w:hint="default"/>
        <w:spacing w:val="-2"/>
        <w:w w:val="99"/>
        <w:sz w:val="24"/>
        <w:szCs w:val="24"/>
        <w:lang w:val="es-ES" w:eastAsia="es-ES" w:bidi="es-ES"/>
      </w:rPr>
    </w:lvl>
    <w:lvl w:ilvl="1" w:tplc="087CE79C">
      <w:numFmt w:val="bullet"/>
      <w:lvlText w:val="•"/>
      <w:lvlJc w:val="left"/>
      <w:pPr>
        <w:ind w:left="1800" w:hanging="708"/>
      </w:pPr>
      <w:rPr>
        <w:rFonts w:hint="default"/>
        <w:lang w:val="es-ES" w:eastAsia="es-ES" w:bidi="es-ES"/>
      </w:rPr>
    </w:lvl>
    <w:lvl w:ilvl="2" w:tplc="F664EB04">
      <w:numFmt w:val="bullet"/>
      <w:lvlText w:val="•"/>
      <w:lvlJc w:val="left"/>
      <w:pPr>
        <w:ind w:left="2780" w:hanging="708"/>
      </w:pPr>
      <w:rPr>
        <w:rFonts w:hint="default"/>
        <w:lang w:val="es-ES" w:eastAsia="es-ES" w:bidi="es-ES"/>
      </w:rPr>
    </w:lvl>
    <w:lvl w:ilvl="3" w:tplc="A300BFCA">
      <w:numFmt w:val="bullet"/>
      <w:lvlText w:val="•"/>
      <w:lvlJc w:val="left"/>
      <w:pPr>
        <w:ind w:left="3760" w:hanging="708"/>
      </w:pPr>
      <w:rPr>
        <w:rFonts w:hint="default"/>
        <w:lang w:val="es-ES" w:eastAsia="es-ES" w:bidi="es-ES"/>
      </w:rPr>
    </w:lvl>
    <w:lvl w:ilvl="4" w:tplc="41AA6F2C">
      <w:numFmt w:val="bullet"/>
      <w:lvlText w:val="•"/>
      <w:lvlJc w:val="left"/>
      <w:pPr>
        <w:ind w:left="4740" w:hanging="708"/>
      </w:pPr>
      <w:rPr>
        <w:rFonts w:hint="default"/>
        <w:lang w:val="es-ES" w:eastAsia="es-ES" w:bidi="es-ES"/>
      </w:rPr>
    </w:lvl>
    <w:lvl w:ilvl="5" w:tplc="6A6072A4">
      <w:numFmt w:val="bullet"/>
      <w:lvlText w:val="•"/>
      <w:lvlJc w:val="left"/>
      <w:pPr>
        <w:ind w:left="5720" w:hanging="708"/>
      </w:pPr>
      <w:rPr>
        <w:rFonts w:hint="default"/>
        <w:lang w:val="es-ES" w:eastAsia="es-ES" w:bidi="es-ES"/>
      </w:rPr>
    </w:lvl>
    <w:lvl w:ilvl="6" w:tplc="567C50FC">
      <w:numFmt w:val="bullet"/>
      <w:lvlText w:val="•"/>
      <w:lvlJc w:val="left"/>
      <w:pPr>
        <w:ind w:left="6700" w:hanging="708"/>
      </w:pPr>
      <w:rPr>
        <w:rFonts w:hint="default"/>
        <w:lang w:val="es-ES" w:eastAsia="es-ES" w:bidi="es-ES"/>
      </w:rPr>
    </w:lvl>
    <w:lvl w:ilvl="7" w:tplc="47FE58FC">
      <w:numFmt w:val="bullet"/>
      <w:lvlText w:val="•"/>
      <w:lvlJc w:val="left"/>
      <w:pPr>
        <w:ind w:left="7680" w:hanging="708"/>
      </w:pPr>
      <w:rPr>
        <w:rFonts w:hint="default"/>
        <w:lang w:val="es-ES" w:eastAsia="es-ES" w:bidi="es-ES"/>
      </w:rPr>
    </w:lvl>
    <w:lvl w:ilvl="8" w:tplc="12F80822">
      <w:numFmt w:val="bullet"/>
      <w:lvlText w:val="•"/>
      <w:lvlJc w:val="left"/>
      <w:pPr>
        <w:ind w:left="8660" w:hanging="708"/>
      </w:pPr>
      <w:rPr>
        <w:rFonts w:hint="default"/>
        <w:lang w:val="es-ES" w:eastAsia="es-ES" w:bidi="es-ES"/>
      </w:rPr>
    </w:lvl>
  </w:abstractNum>
  <w:abstractNum w:abstractNumId="22" w15:restartNumberingAfterBreak="0">
    <w:nsid w:val="308C348B"/>
    <w:multiLevelType w:val="multilevel"/>
    <w:tmpl w:val="480A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4F651B"/>
    <w:multiLevelType w:val="multilevel"/>
    <w:tmpl w:val="1CCE8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011BA4"/>
    <w:multiLevelType w:val="multilevel"/>
    <w:tmpl w:val="018CBF80"/>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2731193"/>
    <w:multiLevelType w:val="hybridMultilevel"/>
    <w:tmpl w:val="C164A55C"/>
    <w:lvl w:ilvl="0" w:tplc="480A0003">
      <w:start w:val="1"/>
      <w:numFmt w:val="bullet"/>
      <w:lvlText w:val="o"/>
      <w:lvlJc w:val="left"/>
      <w:pPr>
        <w:ind w:left="720" w:hanging="360"/>
      </w:pPr>
      <w:rPr>
        <w:rFonts w:ascii="Courier New" w:hAnsi="Courier New" w:cs="Courier New"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3BB6019A"/>
    <w:multiLevelType w:val="hybridMultilevel"/>
    <w:tmpl w:val="2306DE52"/>
    <w:lvl w:ilvl="0" w:tplc="7CE4AF9C">
      <w:start w:val="1"/>
      <w:numFmt w:val="lowerLetter"/>
      <w:lvlText w:val="%1)"/>
      <w:lvlJc w:val="left"/>
      <w:pPr>
        <w:ind w:left="1075" w:hanging="260"/>
      </w:pPr>
      <w:rPr>
        <w:rFonts w:ascii="Times New Roman" w:eastAsia="Times New Roman" w:hAnsi="Times New Roman" w:cs="Times New Roman" w:hint="default"/>
        <w:b/>
        <w:bCs/>
        <w:w w:val="99"/>
        <w:sz w:val="24"/>
        <w:szCs w:val="24"/>
        <w:lang w:val="es-ES" w:eastAsia="es-ES" w:bidi="es-ES"/>
      </w:rPr>
    </w:lvl>
    <w:lvl w:ilvl="1" w:tplc="929CF7CC">
      <w:numFmt w:val="bullet"/>
      <w:lvlText w:val="•"/>
      <w:lvlJc w:val="left"/>
      <w:pPr>
        <w:ind w:left="2034" w:hanging="260"/>
      </w:pPr>
      <w:rPr>
        <w:rFonts w:hint="default"/>
        <w:lang w:val="es-ES" w:eastAsia="es-ES" w:bidi="es-ES"/>
      </w:rPr>
    </w:lvl>
    <w:lvl w:ilvl="2" w:tplc="EE88740E">
      <w:numFmt w:val="bullet"/>
      <w:lvlText w:val="•"/>
      <w:lvlJc w:val="left"/>
      <w:pPr>
        <w:ind w:left="2988" w:hanging="260"/>
      </w:pPr>
      <w:rPr>
        <w:rFonts w:hint="default"/>
        <w:lang w:val="es-ES" w:eastAsia="es-ES" w:bidi="es-ES"/>
      </w:rPr>
    </w:lvl>
    <w:lvl w:ilvl="3" w:tplc="BAD4E080">
      <w:numFmt w:val="bullet"/>
      <w:lvlText w:val="•"/>
      <w:lvlJc w:val="left"/>
      <w:pPr>
        <w:ind w:left="3942" w:hanging="260"/>
      </w:pPr>
      <w:rPr>
        <w:rFonts w:hint="default"/>
        <w:lang w:val="es-ES" w:eastAsia="es-ES" w:bidi="es-ES"/>
      </w:rPr>
    </w:lvl>
    <w:lvl w:ilvl="4" w:tplc="2CF04394">
      <w:numFmt w:val="bullet"/>
      <w:lvlText w:val="•"/>
      <w:lvlJc w:val="left"/>
      <w:pPr>
        <w:ind w:left="4896" w:hanging="260"/>
      </w:pPr>
      <w:rPr>
        <w:rFonts w:hint="default"/>
        <w:lang w:val="es-ES" w:eastAsia="es-ES" w:bidi="es-ES"/>
      </w:rPr>
    </w:lvl>
    <w:lvl w:ilvl="5" w:tplc="0F942246">
      <w:numFmt w:val="bullet"/>
      <w:lvlText w:val="•"/>
      <w:lvlJc w:val="left"/>
      <w:pPr>
        <w:ind w:left="5850" w:hanging="260"/>
      </w:pPr>
      <w:rPr>
        <w:rFonts w:hint="default"/>
        <w:lang w:val="es-ES" w:eastAsia="es-ES" w:bidi="es-ES"/>
      </w:rPr>
    </w:lvl>
    <w:lvl w:ilvl="6" w:tplc="4CC47516">
      <w:numFmt w:val="bullet"/>
      <w:lvlText w:val="•"/>
      <w:lvlJc w:val="left"/>
      <w:pPr>
        <w:ind w:left="6804" w:hanging="260"/>
      </w:pPr>
      <w:rPr>
        <w:rFonts w:hint="default"/>
        <w:lang w:val="es-ES" w:eastAsia="es-ES" w:bidi="es-ES"/>
      </w:rPr>
    </w:lvl>
    <w:lvl w:ilvl="7" w:tplc="29FC1862">
      <w:numFmt w:val="bullet"/>
      <w:lvlText w:val="•"/>
      <w:lvlJc w:val="left"/>
      <w:pPr>
        <w:ind w:left="7758" w:hanging="260"/>
      </w:pPr>
      <w:rPr>
        <w:rFonts w:hint="default"/>
        <w:lang w:val="es-ES" w:eastAsia="es-ES" w:bidi="es-ES"/>
      </w:rPr>
    </w:lvl>
    <w:lvl w:ilvl="8" w:tplc="D2348A64">
      <w:numFmt w:val="bullet"/>
      <w:lvlText w:val="•"/>
      <w:lvlJc w:val="left"/>
      <w:pPr>
        <w:ind w:left="8712" w:hanging="260"/>
      </w:pPr>
      <w:rPr>
        <w:rFonts w:hint="default"/>
        <w:lang w:val="es-ES" w:eastAsia="es-ES" w:bidi="es-ES"/>
      </w:rPr>
    </w:lvl>
  </w:abstractNum>
  <w:abstractNum w:abstractNumId="27" w15:restartNumberingAfterBreak="0">
    <w:nsid w:val="421D20D1"/>
    <w:multiLevelType w:val="hybridMultilevel"/>
    <w:tmpl w:val="43A6CD02"/>
    <w:lvl w:ilvl="0" w:tplc="6B145600">
      <w:start w:val="1"/>
      <w:numFmt w:val="lowerLetter"/>
      <w:lvlText w:val="%1."/>
      <w:lvlJc w:val="left"/>
      <w:pPr>
        <w:ind w:left="1524" w:hanging="708"/>
      </w:pPr>
      <w:rPr>
        <w:rFonts w:ascii="Arial" w:eastAsia="Arial" w:hAnsi="Arial" w:cs="Arial" w:hint="default"/>
        <w:spacing w:val="-1"/>
        <w:w w:val="99"/>
        <w:sz w:val="20"/>
        <w:szCs w:val="20"/>
        <w:lang w:val="es-ES" w:eastAsia="es-ES" w:bidi="es-ES"/>
      </w:rPr>
    </w:lvl>
    <w:lvl w:ilvl="1" w:tplc="8E086DB2">
      <w:start w:val="1"/>
      <w:numFmt w:val="decimal"/>
      <w:lvlText w:val="%2."/>
      <w:lvlJc w:val="left"/>
      <w:pPr>
        <w:ind w:left="816" w:hanging="708"/>
      </w:pPr>
      <w:rPr>
        <w:rFonts w:hint="default"/>
        <w:b/>
        <w:bCs/>
        <w:spacing w:val="-13"/>
        <w:w w:val="99"/>
        <w:lang w:val="es-ES" w:eastAsia="es-ES" w:bidi="es-ES"/>
      </w:rPr>
    </w:lvl>
    <w:lvl w:ilvl="2" w:tplc="AF1E85D4">
      <w:numFmt w:val="bullet"/>
      <w:lvlText w:val="•"/>
      <w:lvlJc w:val="left"/>
      <w:pPr>
        <w:ind w:left="2531" w:hanging="708"/>
      </w:pPr>
      <w:rPr>
        <w:rFonts w:hint="default"/>
        <w:lang w:val="es-ES" w:eastAsia="es-ES" w:bidi="es-ES"/>
      </w:rPr>
    </w:lvl>
    <w:lvl w:ilvl="3" w:tplc="A2C85FEE">
      <w:numFmt w:val="bullet"/>
      <w:lvlText w:val="•"/>
      <w:lvlJc w:val="left"/>
      <w:pPr>
        <w:ind w:left="3542" w:hanging="708"/>
      </w:pPr>
      <w:rPr>
        <w:rFonts w:hint="default"/>
        <w:lang w:val="es-ES" w:eastAsia="es-ES" w:bidi="es-ES"/>
      </w:rPr>
    </w:lvl>
    <w:lvl w:ilvl="4" w:tplc="A1C229EA">
      <w:numFmt w:val="bullet"/>
      <w:lvlText w:val="•"/>
      <w:lvlJc w:val="left"/>
      <w:pPr>
        <w:ind w:left="4553" w:hanging="708"/>
      </w:pPr>
      <w:rPr>
        <w:rFonts w:hint="default"/>
        <w:lang w:val="es-ES" w:eastAsia="es-ES" w:bidi="es-ES"/>
      </w:rPr>
    </w:lvl>
    <w:lvl w:ilvl="5" w:tplc="7F1CEE10">
      <w:numFmt w:val="bullet"/>
      <w:lvlText w:val="•"/>
      <w:lvlJc w:val="left"/>
      <w:pPr>
        <w:ind w:left="5564" w:hanging="708"/>
      </w:pPr>
      <w:rPr>
        <w:rFonts w:hint="default"/>
        <w:lang w:val="es-ES" w:eastAsia="es-ES" w:bidi="es-ES"/>
      </w:rPr>
    </w:lvl>
    <w:lvl w:ilvl="6" w:tplc="88269C06">
      <w:numFmt w:val="bullet"/>
      <w:lvlText w:val="•"/>
      <w:lvlJc w:val="left"/>
      <w:pPr>
        <w:ind w:left="6575" w:hanging="708"/>
      </w:pPr>
      <w:rPr>
        <w:rFonts w:hint="default"/>
        <w:lang w:val="es-ES" w:eastAsia="es-ES" w:bidi="es-ES"/>
      </w:rPr>
    </w:lvl>
    <w:lvl w:ilvl="7" w:tplc="402404EE">
      <w:numFmt w:val="bullet"/>
      <w:lvlText w:val="•"/>
      <w:lvlJc w:val="left"/>
      <w:pPr>
        <w:ind w:left="7586" w:hanging="708"/>
      </w:pPr>
      <w:rPr>
        <w:rFonts w:hint="default"/>
        <w:lang w:val="es-ES" w:eastAsia="es-ES" w:bidi="es-ES"/>
      </w:rPr>
    </w:lvl>
    <w:lvl w:ilvl="8" w:tplc="5A968996">
      <w:numFmt w:val="bullet"/>
      <w:lvlText w:val="•"/>
      <w:lvlJc w:val="left"/>
      <w:pPr>
        <w:ind w:left="8597" w:hanging="708"/>
      </w:pPr>
      <w:rPr>
        <w:rFonts w:hint="default"/>
        <w:lang w:val="es-ES" w:eastAsia="es-ES" w:bidi="es-ES"/>
      </w:rPr>
    </w:lvl>
  </w:abstractNum>
  <w:abstractNum w:abstractNumId="28" w15:restartNumberingAfterBreak="0">
    <w:nsid w:val="426A1A62"/>
    <w:multiLevelType w:val="hybridMultilevel"/>
    <w:tmpl w:val="8AF67FA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9" w15:restartNumberingAfterBreak="0">
    <w:nsid w:val="433D5051"/>
    <w:multiLevelType w:val="hybridMultilevel"/>
    <w:tmpl w:val="9698E37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0" w15:restartNumberingAfterBreak="0">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E0849DA"/>
    <w:multiLevelType w:val="hybridMultilevel"/>
    <w:tmpl w:val="513A9DE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4EEC727E"/>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3" w15:restartNumberingAfterBreak="0">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34" w15:restartNumberingAfterBreak="0">
    <w:nsid w:val="56105EAA"/>
    <w:multiLevelType w:val="hybridMultilevel"/>
    <w:tmpl w:val="0570DB5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15:restartNumberingAfterBreak="0">
    <w:nsid w:val="5E88606E"/>
    <w:multiLevelType w:val="hybridMultilevel"/>
    <w:tmpl w:val="50B6CF9C"/>
    <w:lvl w:ilvl="0" w:tplc="678E1D9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2AB0841"/>
    <w:multiLevelType w:val="hybridMultilevel"/>
    <w:tmpl w:val="646041D8"/>
    <w:lvl w:ilvl="0" w:tplc="65665D04">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6884D65"/>
    <w:multiLevelType w:val="hybridMultilevel"/>
    <w:tmpl w:val="DF626ED8"/>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1"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2" w15:restartNumberingAfterBreak="0">
    <w:nsid w:val="68F969FA"/>
    <w:multiLevelType w:val="multilevel"/>
    <w:tmpl w:val="0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43" w15:restartNumberingAfterBreak="0">
    <w:nsid w:val="7449610A"/>
    <w:multiLevelType w:val="hybridMultilevel"/>
    <w:tmpl w:val="F65608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75853996"/>
    <w:multiLevelType w:val="hybridMultilevel"/>
    <w:tmpl w:val="012EB118"/>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45" w15:restartNumberingAfterBreak="0">
    <w:nsid w:val="78941E97"/>
    <w:multiLevelType w:val="multilevel"/>
    <w:tmpl w:val="35F6A0C8"/>
    <w:lvl w:ilvl="0">
      <w:start w:val="1"/>
      <w:numFmt w:val="decimal"/>
      <w:lvlText w:val="%1."/>
      <w:lvlJc w:val="left"/>
      <w:pPr>
        <w:ind w:left="720" w:hanging="360"/>
      </w:pPr>
      <w:rPr>
        <w:b w:val="0"/>
        <w:i w:val="0"/>
      </w:rPr>
    </w:lvl>
    <w:lvl w:ilvl="1">
      <w:start w:val="1"/>
      <w:numFmt w:val="bullet"/>
      <w:lvlText w:val=""/>
      <w:lvlJc w:val="left"/>
      <w:pPr>
        <w:ind w:left="735" w:hanging="37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8C90C08"/>
    <w:multiLevelType w:val="hybridMultilevel"/>
    <w:tmpl w:val="93689216"/>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AC06882"/>
    <w:multiLevelType w:val="hybridMultilevel"/>
    <w:tmpl w:val="010C6A3A"/>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8" w15:restartNumberingAfterBreak="0">
    <w:nsid w:val="7DAA3FFB"/>
    <w:multiLevelType w:val="hybridMultilevel"/>
    <w:tmpl w:val="D1541D3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43"/>
  </w:num>
  <w:num w:numId="2">
    <w:abstractNumId w:val="44"/>
  </w:num>
  <w:num w:numId="3">
    <w:abstractNumId w:val="42"/>
  </w:num>
  <w:num w:numId="4">
    <w:abstractNumId w:val="20"/>
  </w:num>
  <w:num w:numId="5">
    <w:abstractNumId w:val="2"/>
  </w:num>
  <w:num w:numId="6">
    <w:abstractNumId w:val="22"/>
  </w:num>
  <w:num w:numId="7">
    <w:abstractNumId w:val="18"/>
  </w:num>
  <w:num w:numId="8">
    <w:abstractNumId w:val="48"/>
  </w:num>
  <w:num w:numId="9">
    <w:abstractNumId w:val="27"/>
  </w:num>
  <w:num w:numId="10">
    <w:abstractNumId w:val="31"/>
  </w:num>
  <w:num w:numId="11">
    <w:abstractNumId w:val="13"/>
  </w:num>
  <w:num w:numId="12">
    <w:abstractNumId w:val="26"/>
  </w:num>
  <w:num w:numId="13">
    <w:abstractNumId w:val="21"/>
  </w:num>
  <w:num w:numId="14">
    <w:abstractNumId w:val="24"/>
  </w:num>
  <w:num w:numId="15">
    <w:abstractNumId w:val="30"/>
  </w:num>
  <w:num w:numId="16">
    <w:abstractNumId w:val="35"/>
  </w:num>
  <w:num w:numId="17">
    <w:abstractNumId w:val="16"/>
  </w:num>
  <w:num w:numId="18">
    <w:abstractNumId w:val="39"/>
  </w:num>
  <w:num w:numId="19">
    <w:abstractNumId w:val="41"/>
  </w:num>
  <w:num w:numId="20">
    <w:abstractNumId w:val="37"/>
  </w:num>
  <w:num w:numId="21">
    <w:abstractNumId w:val="8"/>
  </w:num>
  <w:num w:numId="22">
    <w:abstractNumId w:val="1"/>
  </w:num>
  <w:num w:numId="23">
    <w:abstractNumId w:val="38"/>
  </w:num>
  <w:num w:numId="24">
    <w:abstractNumId w:val="33"/>
  </w:num>
  <w:num w:numId="25">
    <w:abstractNumId w:val="6"/>
  </w:num>
  <w:num w:numId="26">
    <w:abstractNumId w:val="15"/>
  </w:num>
  <w:num w:numId="27">
    <w:abstractNumId w:val="32"/>
  </w:num>
  <w:num w:numId="28">
    <w:abstractNumId w:val="47"/>
  </w:num>
  <w:num w:numId="29">
    <w:abstractNumId w:val="11"/>
  </w:num>
  <w:num w:numId="30">
    <w:abstractNumId w:val="4"/>
  </w:num>
  <w:num w:numId="31">
    <w:abstractNumId w:val="45"/>
  </w:num>
  <w:num w:numId="32">
    <w:abstractNumId w:val="19"/>
  </w:num>
  <w:num w:numId="33">
    <w:abstractNumId w:val="28"/>
  </w:num>
  <w:num w:numId="34">
    <w:abstractNumId w:val="25"/>
  </w:num>
  <w:num w:numId="35">
    <w:abstractNumId w:val="23"/>
  </w:num>
  <w:num w:numId="36">
    <w:abstractNumId w:val="7"/>
  </w:num>
  <w:num w:numId="37">
    <w:abstractNumId w:val="40"/>
  </w:num>
  <w:num w:numId="38">
    <w:abstractNumId w:val="10"/>
  </w:num>
  <w:num w:numId="39">
    <w:abstractNumId w:val="3"/>
  </w:num>
  <w:num w:numId="40">
    <w:abstractNumId w:val="0"/>
  </w:num>
  <w:num w:numId="41">
    <w:abstractNumId w:val="36"/>
  </w:num>
  <w:num w:numId="42">
    <w:abstractNumId w:val="14"/>
  </w:num>
  <w:num w:numId="43">
    <w:abstractNumId w:val="34"/>
  </w:num>
  <w:num w:numId="44">
    <w:abstractNumId w:val="17"/>
  </w:num>
  <w:num w:numId="45">
    <w:abstractNumId w:val="46"/>
  </w:num>
  <w:num w:numId="46">
    <w:abstractNumId w:val="9"/>
  </w:num>
  <w:num w:numId="47">
    <w:abstractNumId w:val="5"/>
  </w:num>
  <w:num w:numId="48">
    <w:abstractNumId w:val="29"/>
  </w:num>
  <w:num w:numId="49">
    <w:abstractNumId w:val="12"/>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ul Enrique Morales Rivera">
    <w15:presenceInfo w15:providerId="AD" w15:userId="S-1-5-21-1342439017-1964427100-114692904-96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HN"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SV" w:vendorID="64" w:dllVersion="131078" w:nlCheck="1" w:checkStyle="0"/>
  <w:activeWritingStyle w:appName="MSWord" w:lang="es-AR" w:vendorID="64" w:dllVersion="131078" w:nlCheck="1" w:checkStyle="0"/>
  <w:activeWritingStyle w:appName="MSWord" w:lang="es-GT"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A7"/>
    <w:rsid w:val="00022469"/>
    <w:rsid w:val="0002686A"/>
    <w:rsid w:val="000437BC"/>
    <w:rsid w:val="00064F58"/>
    <w:rsid w:val="0006690F"/>
    <w:rsid w:val="00076BF0"/>
    <w:rsid w:val="000916D4"/>
    <w:rsid w:val="000B64FF"/>
    <w:rsid w:val="000E2F39"/>
    <w:rsid w:val="000E61EB"/>
    <w:rsid w:val="000F645B"/>
    <w:rsid w:val="00100114"/>
    <w:rsid w:val="00111A3F"/>
    <w:rsid w:val="001268A9"/>
    <w:rsid w:val="001312D0"/>
    <w:rsid w:val="001444F3"/>
    <w:rsid w:val="00163023"/>
    <w:rsid w:val="001641D9"/>
    <w:rsid w:val="001738DB"/>
    <w:rsid w:val="00193BF6"/>
    <w:rsid w:val="001A2EE9"/>
    <w:rsid w:val="001C06A9"/>
    <w:rsid w:val="001D6393"/>
    <w:rsid w:val="001D67D9"/>
    <w:rsid w:val="001E3F1C"/>
    <w:rsid w:val="001F37C4"/>
    <w:rsid w:val="001F647E"/>
    <w:rsid w:val="001F75D2"/>
    <w:rsid w:val="00206DFB"/>
    <w:rsid w:val="00215FD2"/>
    <w:rsid w:val="002340A1"/>
    <w:rsid w:val="00236D7A"/>
    <w:rsid w:val="00240D68"/>
    <w:rsid w:val="00244B5B"/>
    <w:rsid w:val="00254D07"/>
    <w:rsid w:val="00255437"/>
    <w:rsid w:val="002579DF"/>
    <w:rsid w:val="00265F2D"/>
    <w:rsid w:val="00270C05"/>
    <w:rsid w:val="002756E3"/>
    <w:rsid w:val="00296243"/>
    <w:rsid w:val="002F1531"/>
    <w:rsid w:val="002F2B80"/>
    <w:rsid w:val="0031242E"/>
    <w:rsid w:val="003160F7"/>
    <w:rsid w:val="00323795"/>
    <w:rsid w:val="00332338"/>
    <w:rsid w:val="003375EE"/>
    <w:rsid w:val="00354C68"/>
    <w:rsid w:val="0036605F"/>
    <w:rsid w:val="00367D87"/>
    <w:rsid w:val="003724A7"/>
    <w:rsid w:val="00374ACF"/>
    <w:rsid w:val="00377F89"/>
    <w:rsid w:val="003838BE"/>
    <w:rsid w:val="003A3674"/>
    <w:rsid w:val="003D2F81"/>
    <w:rsid w:val="003D4ADD"/>
    <w:rsid w:val="003E4598"/>
    <w:rsid w:val="00403ECB"/>
    <w:rsid w:val="00414049"/>
    <w:rsid w:val="00417C30"/>
    <w:rsid w:val="00422347"/>
    <w:rsid w:val="004317C4"/>
    <w:rsid w:val="00432729"/>
    <w:rsid w:val="00437231"/>
    <w:rsid w:val="004452E6"/>
    <w:rsid w:val="00447044"/>
    <w:rsid w:val="004524D6"/>
    <w:rsid w:val="00460500"/>
    <w:rsid w:val="00460F9C"/>
    <w:rsid w:val="00461CFD"/>
    <w:rsid w:val="00472DC2"/>
    <w:rsid w:val="004733F4"/>
    <w:rsid w:val="00473C69"/>
    <w:rsid w:val="004820D4"/>
    <w:rsid w:val="00494B6E"/>
    <w:rsid w:val="00495C22"/>
    <w:rsid w:val="004977EF"/>
    <w:rsid w:val="004A72FE"/>
    <w:rsid w:val="004B4FE6"/>
    <w:rsid w:val="004C1868"/>
    <w:rsid w:val="004E6BC5"/>
    <w:rsid w:val="00502200"/>
    <w:rsid w:val="00514066"/>
    <w:rsid w:val="00526837"/>
    <w:rsid w:val="005417E3"/>
    <w:rsid w:val="00541A86"/>
    <w:rsid w:val="00555E14"/>
    <w:rsid w:val="00564131"/>
    <w:rsid w:val="00581D1E"/>
    <w:rsid w:val="005A3A14"/>
    <w:rsid w:val="005B11C5"/>
    <w:rsid w:val="005B3D06"/>
    <w:rsid w:val="005F6D3E"/>
    <w:rsid w:val="00600971"/>
    <w:rsid w:val="00611E52"/>
    <w:rsid w:val="006137FC"/>
    <w:rsid w:val="00617081"/>
    <w:rsid w:val="0062119C"/>
    <w:rsid w:val="00630928"/>
    <w:rsid w:val="00632F9F"/>
    <w:rsid w:val="00636DE1"/>
    <w:rsid w:val="00636F99"/>
    <w:rsid w:val="00660115"/>
    <w:rsid w:val="00661566"/>
    <w:rsid w:val="00663C26"/>
    <w:rsid w:val="00666BDC"/>
    <w:rsid w:val="00671F40"/>
    <w:rsid w:val="00674C1A"/>
    <w:rsid w:val="00692B46"/>
    <w:rsid w:val="006A5974"/>
    <w:rsid w:val="006B5661"/>
    <w:rsid w:val="006B5874"/>
    <w:rsid w:val="006C118B"/>
    <w:rsid w:val="006E08ED"/>
    <w:rsid w:val="006E0BFC"/>
    <w:rsid w:val="006E5BBB"/>
    <w:rsid w:val="006F1ACF"/>
    <w:rsid w:val="006F3080"/>
    <w:rsid w:val="006F59C4"/>
    <w:rsid w:val="00730A3E"/>
    <w:rsid w:val="00735384"/>
    <w:rsid w:val="007469F6"/>
    <w:rsid w:val="00752819"/>
    <w:rsid w:val="00760044"/>
    <w:rsid w:val="007662E2"/>
    <w:rsid w:val="007B3B7C"/>
    <w:rsid w:val="007B6DFA"/>
    <w:rsid w:val="007D30C9"/>
    <w:rsid w:val="008070BC"/>
    <w:rsid w:val="00837805"/>
    <w:rsid w:val="008466CF"/>
    <w:rsid w:val="00853D72"/>
    <w:rsid w:val="00864F2F"/>
    <w:rsid w:val="008B723A"/>
    <w:rsid w:val="008C59C9"/>
    <w:rsid w:val="008C63A6"/>
    <w:rsid w:val="008E216D"/>
    <w:rsid w:val="008E3BDC"/>
    <w:rsid w:val="008F2846"/>
    <w:rsid w:val="00907E52"/>
    <w:rsid w:val="00950A8C"/>
    <w:rsid w:val="00961CE4"/>
    <w:rsid w:val="00965567"/>
    <w:rsid w:val="00975247"/>
    <w:rsid w:val="0099352B"/>
    <w:rsid w:val="009C73C7"/>
    <w:rsid w:val="009E213C"/>
    <w:rsid w:val="009E663B"/>
    <w:rsid w:val="009F1CD6"/>
    <w:rsid w:val="00A03831"/>
    <w:rsid w:val="00A3142D"/>
    <w:rsid w:val="00A360C0"/>
    <w:rsid w:val="00A43C2E"/>
    <w:rsid w:val="00A522CF"/>
    <w:rsid w:val="00A55CC2"/>
    <w:rsid w:val="00A56966"/>
    <w:rsid w:val="00A634EF"/>
    <w:rsid w:val="00A82382"/>
    <w:rsid w:val="00A871B8"/>
    <w:rsid w:val="00A91049"/>
    <w:rsid w:val="00A9460C"/>
    <w:rsid w:val="00AB07D6"/>
    <w:rsid w:val="00AB76FF"/>
    <w:rsid w:val="00AC7183"/>
    <w:rsid w:val="00AD45AA"/>
    <w:rsid w:val="00AF302F"/>
    <w:rsid w:val="00B050B5"/>
    <w:rsid w:val="00B1768C"/>
    <w:rsid w:val="00B204C1"/>
    <w:rsid w:val="00B23172"/>
    <w:rsid w:val="00B25184"/>
    <w:rsid w:val="00B274A8"/>
    <w:rsid w:val="00B401F2"/>
    <w:rsid w:val="00B42769"/>
    <w:rsid w:val="00B63A09"/>
    <w:rsid w:val="00B63E00"/>
    <w:rsid w:val="00B64C54"/>
    <w:rsid w:val="00B92EEA"/>
    <w:rsid w:val="00B948E8"/>
    <w:rsid w:val="00BB0A67"/>
    <w:rsid w:val="00BC5713"/>
    <w:rsid w:val="00BE270D"/>
    <w:rsid w:val="00BE7B71"/>
    <w:rsid w:val="00BF2688"/>
    <w:rsid w:val="00C037C3"/>
    <w:rsid w:val="00C169A6"/>
    <w:rsid w:val="00C35001"/>
    <w:rsid w:val="00C44F7C"/>
    <w:rsid w:val="00C4706D"/>
    <w:rsid w:val="00C5260D"/>
    <w:rsid w:val="00C55346"/>
    <w:rsid w:val="00C67D65"/>
    <w:rsid w:val="00CB08BE"/>
    <w:rsid w:val="00CB1FDE"/>
    <w:rsid w:val="00CB3BB7"/>
    <w:rsid w:val="00CE11C4"/>
    <w:rsid w:val="00CE3F1E"/>
    <w:rsid w:val="00CF181F"/>
    <w:rsid w:val="00D34F43"/>
    <w:rsid w:val="00D50A79"/>
    <w:rsid w:val="00D5168E"/>
    <w:rsid w:val="00D569B5"/>
    <w:rsid w:val="00D575F9"/>
    <w:rsid w:val="00D65C9B"/>
    <w:rsid w:val="00D70F79"/>
    <w:rsid w:val="00D8027B"/>
    <w:rsid w:val="00D83C10"/>
    <w:rsid w:val="00D85369"/>
    <w:rsid w:val="00D950EF"/>
    <w:rsid w:val="00DE3D0F"/>
    <w:rsid w:val="00DE55DF"/>
    <w:rsid w:val="00E1732A"/>
    <w:rsid w:val="00E26A8C"/>
    <w:rsid w:val="00E273CE"/>
    <w:rsid w:val="00E3050A"/>
    <w:rsid w:val="00E35AFA"/>
    <w:rsid w:val="00E4404F"/>
    <w:rsid w:val="00E7425E"/>
    <w:rsid w:val="00E76A53"/>
    <w:rsid w:val="00E85F9C"/>
    <w:rsid w:val="00EA08F0"/>
    <w:rsid w:val="00ED061C"/>
    <w:rsid w:val="00F1065B"/>
    <w:rsid w:val="00F13552"/>
    <w:rsid w:val="00F2281B"/>
    <w:rsid w:val="00F23638"/>
    <w:rsid w:val="00F244D0"/>
    <w:rsid w:val="00F30B18"/>
    <w:rsid w:val="00F46E47"/>
    <w:rsid w:val="00F5447E"/>
    <w:rsid w:val="00F63AF0"/>
    <w:rsid w:val="00F7062A"/>
    <w:rsid w:val="00F74640"/>
    <w:rsid w:val="00F90CA7"/>
    <w:rsid w:val="00FA2DBE"/>
    <w:rsid w:val="00FA4C40"/>
    <w:rsid w:val="00FC76D9"/>
    <w:rsid w:val="00FF5D2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F6D7207"/>
  <w15:chartTrackingRefBased/>
  <w15:docId w15:val="{E59A73E8-CB05-4FB0-8735-9D0740E5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CA7"/>
    <w:rPr>
      <w:rFonts w:ascii="Calibri" w:eastAsia="Calibri" w:hAnsi="Calibri" w:cs="Times New Roman"/>
    </w:rPr>
  </w:style>
  <w:style w:type="paragraph" w:styleId="Ttulo1">
    <w:name w:val="heading 1"/>
    <w:aliases w:val="Edgar 1"/>
    <w:basedOn w:val="Normal"/>
    <w:next w:val="Normal"/>
    <w:link w:val="Ttulo1Car"/>
    <w:qFormat/>
    <w:rsid w:val="00F90CA7"/>
    <w:pPr>
      <w:keepNext/>
      <w:numPr>
        <w:numId w:val="3"/>
      </w:numPr>
      <w:spacing w:before="240" w:after="60" w:line="240" w:lineRule="auto"/>
      <w:outlineLvl w:val="0"/>
    </w:pPr>
    <w:rPr>
      <w:rFonts w:ascii="Arial" w:eastAsia="Times New Roman" w:hAnsi="Arial"/>
      <w:b/>
      <w:kern w:val="28"/>
      <w:sz w:val="28"/>
      <w:szCs w:val="20"/>
      <w:lang w:val="es-ES_tradnl" w:eastAsia="es-ES"/>
    </w:rPr>
  </w:style>
  <w:style w:type="paragraph" w:styleId="Ttulo2">
    <w:name w:val="heading 2"/>
    <w:aliases w:val="Edgar 2"/>
    <w:basedOn w:val="Normal"/>
    <w:next w:val="Normal"/>
    <w:link w:val="Ttulo2Car"/>
    <w:qFormat/>
    <w:rsid w:val="00F90CA7"/>
    <w:pPr>
      <w:keepNext/>
      <w:numPr>
        <w:ilvl w:val="1"/>
        <w:numId w:val="3"/>
      </w:numPr>
      <w:spacing w:before="240" w:after="60" w:line="240" w:lineRule="auto"/>
      <w:jc w:val="both"/>
      <w:outlineLvl w:val="1"/>
    </w:pPr>
    <w:rPr>
      <w:rFonts w:ascii="Times New Roman" w:eastAsia="Times New Roman" w:hAnsi="Times New Roman"/>
      <w:b/>
      <w:sz w:val="24"/>
      <w:szCs w:val="20"/>
      <w:lang w:val="es-ES_tradnl" w:eastAsia="es-ES"/>
    </w:rPr>
  </w:style>
  <w:style w:type="paragraph" w:styleId="Ttulo3">
    <w:name w:val="heading 3"/>
    <w:aliases w:val="Edgar 3"/>
    <w:basedOn w:val="Normal"/>
    <w:next w:val="Normal"/>
    <w:link w:val="Ttulo3Car"/>
    <w:qFormat/>
    <w:rsid w:val="00F90CA7"/>
    <w:pPr>
      <w:keepNext/>
      <w:numPr>
        <w:ilvl w:val="2"/>
        <w:numId w:val="3"/>
      </w:numPr>
      <w:spacing w:before="240" w:after="60" w:line="240" w:lineRule="auto"/>
      <w:outlineLvl w:val="2"/>
    </w:pPr>
    <w:rPr>
      <w:rFonts w:ascii="Arial" w:eastAsia="Times New Roman" w:hAnsi="Arial"/>
      <w:sz w:val="24"/>
      <w:szCs w:val="20"/>
      <w:lang w:val="es-ES_tradnl" w:eastAsia="es-ES"/>
    </w:rPr>
  </w:style>
  <w:style w:type="paragraph" w:styleId="Ttulo4">
    <w:name w:val="heading 4"/>
    <w:aliases w:val="Edgar 4"/>
    <w:basedOn w:val="Normal"/>
    <w:next w:val="Normal"/>
    <w:link w:val="Ttulo4Car"/>
    <w:qFormat/>
    <w:rsid w:val="00F90CA7"/>
    <w:pPr>
      <w:keepNext/>
      <w:numPr>
        <w:ilvl w:val="3"/>
        <w:numId w:val="3"/>
      </w:numPr>
      <w:spacing w:after="0" w:line="240" w:lineRule="auto"/>
      <w:jc w:val="center"/>
      <w:outlineLvl w:val="3"/>
    </w:pPr>
    <w:rPr>
      <w:rFonts w:ascii="Times New Roman" w:eastAsia="Times New Roman" w:hAnsi="Times New Roman"/>
      <w:b/>
      <w:sz w:val="24"/>
      <w:szCs w:val="20"/>
      <w:lang w:val="es-ES_tradnl" w:eastAsia="es-ES"/>
    </w:rPr>
  </w:style>
  <w:style w:type="paragraph" w:styleId="Ttulo5">
    <w:name w:val="heading 5"/>
    <w:basedOn w:val="Normal"/>
    <w:next w:val="Normal"/>
    <w:link w:val="Ttulo5Car"/>
    <w:qFormat/>
    <w:rsid w:val="00F90CA7"/>
    <w:pPr>
      <w:keepNext/>
      <w:numPr>
        <w:ilvl w:val="4"/>
        <w:numId w:val="3"/>
      </w:numPr>
      <w:suppressAutoHyphens/>
      <w:spacing w:after="0" w:line="245" w:lineRule="exact"/>
      <w:jc w:val="center"/>
      <w:outlineLvl w:val="4"/>
    </w:pPr>
    <w:rPr>
      <w:rFonts w:ascii="Arial Black" w:eastAsia="Times New Roman" w:hAnsi="Arial Black"/>
      <w:b/>
      <w:spacing w:val="-3"/>
      <w:sz w:val="32"/>
      <w:szCs w:val="20"/>
      <w:lang w:val="es-ES_tradnl" w:eastAsia="es-ES"/>
    </w:rPr>
  </w:style>
  <w:style w:type="paragraph" w:styleId="Ttulo6">
    <w:name w:val="heading 6"/>
    <w:basedOn w:val="Normal"/>
    <w:next w:val="Normal"/>
    <w:link w:val="Ttulo6Car"/>
    <w:qFormat/>
    <w:rsid w:val="00F90CA7"/>
    <w:pPr>
      <w:keepNext/>
      <w:numPr>
        <w:ilvl w:val="5"/>
        <w:numId w:val="3"/>
      </w:numPr>
      <w:tabs>
        <w:tab w:val="left" w:pos="340"/>
        <w:tab w:val="left" w:pos="3969"/>
        <w:tab w:val="left" w:pos="4252"/>
        <w:tab w:val="left" w:pos="6804"/>
        <w:tab w:val="left" w:pos="6917"/>
      </w:tabs>
      <w:spacing w:after="0" w:line="360" w:lineRule="auto"/>
      <w:jc w:val="both"/>
      <w:outlineLvl w:val="5"/>
    </w:pPr>
    <w:rPr>
      <w:rFonts w:ascii="Tahoma" w:eastAsia="Times New Roman" w:hAnsi="Tahoma"/>
      <w:b/>
      <w:sz w:val="24"/>
      <w:szCs w:val="20"/>
      <w:u w:val="single"/>
      <w:lang w:val="es-ES_tradnl" w:eastAsia="es-ES"/>
    </w:rPr>
  </w:style>
  <w:style w:type="paragraph" w:styleId="Ttulo7">
    <w:name w:val="heading 7"/>
    <w:basedOn w:val="Normal"/>
    <w:next w:val="Normal"/>
    <w:link w:val="Ttulo7Car"/>
    <w:qFormat/>
    <w:rsid w:val="00F90CA7"/>
    <w:pPr>
      <w:keepNext/>
      <w:numPr>
        <w:ilvl w:val="6"/>
        <w:numId w:val="3"/>
      </w:numPr>
      <w:spacing w:after="0" w:line="360" w:lineRule="auto"/>
      <w:jc w:val="center"/>
      <w:outlineLvl w:val="6"/>
    </w:pPr>
    <w:rPr>
      <w:rFonts w:ascii="Tahoma" w:eastAsia="Times New Roman" w:hAnsi="Tahoma"/>
      <w:sz w:val="26"/>
      <w:szCs w:val="20"/>
      <w:lang w:val="es-SV" w:eastAsia="es-ES"/>
    </w:rPr>
  </w:style>
  <w:style w:type="paragraph" w:styleId="Ttulo8">
    <w:name w:val="heading 8"/>
    <w:basedOn w:val="Normal"/>
    <w:next w:val="Normal"/>
    <w:link w:val="Ttulo8Car"/>
    <w:qFormat/>
    <w:rsid w:val="00F90CA7"/>
    <w:pPr>
      <w:keepNext/>
      <w:numPr>
        <w:ilvl w:val="7"/>
        <w:numId w:val="3"/>
      </w:numPr>
      <w:spacing w:after="0" w:line="480" w:lineRule="auto"/>
      <w:ind w:right="-397"/>
      <w:jc w:val="center"/>
      <w:outlineLvl w:val="7"/>
    </w:pPr>
    <w:rPr>
      <w:rFonts w:ascii="Book Antiqua" w:eastAsia="Times New Roman" w:hAnsi="Book Antiqua"/>
      <w:b/>
      <w:sz w:val="36"/>
      <w:szCs w:val="20"/>
      <w:lang w:val="es-ES_tradnl" w:eastAsia="es-ES"/>
    </w:rPr>
  </w:style>
  <w:style w:type="paragraph" w:styleId="Ttulo9">
    <w:name w:val="heading 9"/>
    <w:basedOn w:val="Normal"/>
    <w:next w:val="Normal"/>
    <w:link w:val="Ttulo9Car"/>
    <w:qFormat/>
    <w:rsid w:val="00F90CA7"/>
    <w:pPr>
      <w:keepNext/>
      <w:numPr>
        <w:ilvl w:val="8"/>
        <w:numId w:val="3"/>
      </w:numPr>
      <w:suppressAutoHyphens/>
      <w:spacing w:after="0" w:line="245" w:lineRule="exact"/>
      <w:jc w:val="center"/>
      <w:outlineLvl w:val="8"/>
    </w:pPr>
    <w:rPr>
      <w:rFonts w:ascii="Times New Roman" w:eastAsia="Times New Roman" w:hAnsi="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
    <w:basedOn w:val="Fuentedeprrafopredeter"/>
    <w:link w:val="Ttulo1"/>
    <w:rsid w:val="00F90CA7"/>
    <w:rPr>
      <w:rFonts w:ascii="Arial" w:eastAsia="Times New Roman" w:hAnsi="Arial" w:cs="Times New Roman"/>
      <w:b/>
      <w:kern w:val="28"/>
      <w:sz w:val="28"/>
      <w:szCs w:val="20"/>
      <w:lang w:val="es-ES_tradnl" w:eastAsia="es-ES"/>
    </w:rPr>
  </w:style>
  <w:style w:type="character" w:customStyle="1" w:styleId="Ttulo2Car">
    <w:name w:val="Título 2 Car"/>
    <w:aliases w:val="Edgar 2 Car"/>
    <w:basedOn w:val="Fuentedeprrafopredeter"/>
    <w:link w:val="Ttulo2"/>
    <w:rsid w:val="00F90CA7"/>
    <w:rPr>
      <w:rFonts w:ascii="Times New Roman" w:eastAsia="Times New Roman" w:hAnsi="Times New Roman" w:cs="Times New Roman"/>
      <w:b/>
      <w:sz w:val="24"/>
      <w:szCs w:val="20"/>
      <w:lang w:val="es-ES_tradnl" w:eastAsia="es-ES"/>
    </w:rPr>
  </w:style>
  <w:style w:type="character" w:customStyle="1" w:styleId="Ttulo3Car">
    <w:name w:val="Título 3 Car"/>
    <w:aliases w:val="Edgar 3 Car"/>
    <w:basedOn w:val="Fuentedeprrafopredeter"/>
    <w:link w:val="Ttulo3"/>
    <w:rsid w:val="00F90CA7"/>
    <w:rPr>
      <w:rFonts w:ascii="Arial" w:eastAsia="Times New Roman" w:hAnsi="Arial" w:cs="Times New Roman"/>
      <w:sz w:val="24"/>
      <w:szCs w:val="20"/>
      <w:lang w:val="es-ES_tradnl" w:eastAsia="es-ES"/>
    </w:rPr>
  </w:style>
  <w:style w:type="character" w:customStyle="1" w:styleId="Ttulo4Car">
    <w:name w:val="Título 4 Car"/>
    <w:aliases w:val="Edgar 4 Car"/>
    <w:basedOn w:val="Fuentedeprrafopredeter"/>
    <w:link w:val="Ttulo4"/>
    <w:rsid w:val="00F90CA7"/>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F90CA7"/>
    <w:rPr>
      <w:rFonts w:ascii="Arial Black" w:eastAsia="Times New Roman" w:hAnsi="Arial Black" w:cs="Times New Roman"/>
      <w:b/>
      <w:spacing w:val="-3"/>
      <w:sz w:val="32"/>
      <w:szCs w:val="20"/>
      <w:lang w:val="es-ES_tradnl" w:eastAsia="es-ES"/>
    </w:rPr>
  </w:style>
  <w:style w:type="character" w:customStyle="1" w:styleId="Ttulo6Car">
    <w:name w:val="Título 6 Car"/>
    <w:basedOn w:val="Fuentedeprrafopredeter"/>
    <w:link w:val="Ttulo6"/>
    <w:rsid w:val="00F90CA7"/>
    <w:rPr>
      <w:rFonts w:ascii="Tahoma" w:eastAsia="Times New Roman" w:hAnsi="Tahoma" w:cs="Times New Roman"/>
      <w:b/>
      <w:sz w:val="24"/>
      <w:szCs w:val="20"/>
      <w:u w:val="single"/>
      <w:lang w:val="es-ES_tradnl" w:eastAsia="es-ES"/>
    </w:rPr>
  </w:style>
  <w:style w:type="character" w:customStyle="1" w:styleId="Ttulo7Car">
    <w:name w:val="Título 7 Car"/>
    <w:basedOn w:val="Fuentedeprrafopredeter"/>
    <w:link w:val="Ttulo7"/>
    <w:rsid w:val="00F90CA7"/>
    <w:rPr>
      <w:rFonts w:ascii="Tahoma" w:eastAsia="Times New Roman" w:hAnsi="Tahoma" w:cs="Times New Roman"/>
      <w:sz w:val="26"/>
      <w:szCs w:val="20"/>
      <w:lang w:val="es-SV" w:eastAsia="es-ES"/>
    </w:rPr>
  </w:style>
  <w:style w:type="character" w:customStyle="1" w:styleId="Ttulo8Car">
    <w:name w:val="Título 8 Car"/>
    <w:basedOn w:val="Fuentedeprrafopredeter"/>
    <w:link w:val="Ttulo8"/>
    <w:rsid w:val="00F90CA7"/>
    <w:rPr>
      <w:rFonts w:ascii="Book Antiqua" w:eastAsia="Times New Roman" w:hAnsi="Book Antiqua" w:cs="Times New Roman"/>
      <w:b/>
      <w:sz w:val="36"/>
      <w:szCs w:val="20"/>
      <w:lang w:val="es-ES_tradnl" w:eastAsia="es-ES"/>
    </w:rPr>
  </w:style>
  <w:style w:type="character" w:customStyle="1" w:styleId="Ttulo9Car">
    <w:name w:val="Título 9 Car"/>
    <w:basedOn w:val="Fuentedeprrafopredeter"/>
    <w:link w:val="Ttulo9"/>
    <w:rsid w:val="00F90CA7"/>
    <w:rPr>
      <w:rFonts w:ascii="Times New Roman" w:eastAsia="Times New Roman" w:hAnsi="Times New Roman" w:cs="Times New Roman"/>
      <w:b/>
      <w:sz w:val="28"/>
      <w:szCs w:val="20"/>
      <w:lang w:val="es-ES_tradnl" w:eastAsia="es-ES"/>
    </w:rPr>
  </w:style>
  <w:style w:type="paragraph" w:customStyle="1" w:styleId="Style3">
    <w:name w:val="Style 3"/>
    <w:basedOn w:val="Normal"/>
    <w:rsid w:val="00F90CA7"/>
    <w:pPr>
      <w:widowControl w:val="0"/>
      <w:autoSpaceDE w:val="0"/>
      <w:autoSpaceDN w:val="0"/>
      <w:spacing w:before="40" w:after="120" w:line="552" w:lineRule="atLeast"/>
      <w:ind w:left="720" w:hanging="720"/>
      <w:jc w:val="both"/>
    </w:pPr>
    <w:rPr>
      <w:rFonts w:ascii="Times New Roman" w:eastAsia="Times New Roman" w:hAnsi="Times New Roman"/>
      <w:sz w:val="24"/>
      <w:szCs w:val="24"/>
    </w:rPr>
  </w:style>
  <w:style w:type="paragraph" w:styleId="Encabezado">
    <w:name w:val="header"/>
    <w:basedOn w:val="Normal"/>
    <w:link w:val="EncabezadoCar"/>
    <w:unhideWhenUsed/>
    <w:rsid w:val="00F90CA7"/>
    <w:pPr>
      <w:tabs>
        <w:tab w:val="center" w:pos="4419"/>
        <w:tab w:val="right" w:pos="8838"/>
      </w:tabs>
      <w:spacing w:after="0" w:line="240" w:lineRule="auto"/>
    </w:pPr>
  </w:style>
  <w:style w:type="character" w:customStyle="1" w:styleId="EncabezadoCar">
    <w:name w:val="Encabezado Car"/>
    <w:basedOn w:val="Fuentedeprrafopredeter"/>
    <w:link w:val="Encabezado"/>
    <w:rsid w:val="00F90CA7"/>
    <w:rPr>
      <w:rFonts w:ascii="Calibri" w:eastAsia="Calibri" w:hAnsi="Calibri" w:cs="Times New Roman"/>
    </w:rPr>
  </w:style>
  <w:style w:type="paragraph" w:styleId="Piedepgina">
    <w:name w:val="footer"/>
    <w:basedOn w:val="Normal"/>
    <w:link w:val="PiedepginaCar"/>
    <w:uiPriority w:val="99"/>
    <w:unhideWhenUsed/>
    <w:rsid w:val="00F90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CA7"/>
    <w:rPr>
      <w:rFonts w:ascii="Calibri" w:eastAsia="Calibri" w:hAnsi="Calibri" w:cs="Times New Roman"/>
    </w:rPr>
  </w:style>
  <w:style w:type="character" w:styleId="Nmerodepgina">
    <w:name w:val="page number"/>
    <w:basedOn w:val="Fuentedeprrafopredeter"/>
    <w:rsid w:val="00F90CA7"/>
  </w:style>
  <w:style w:type="paragraph" w:styleId="Textodeglobo">
    <w:name w:val="Balloon Text"/>
    <w:basedOn w:val="Normal"/>
    <w:link w:val="TextodegloboCar"/>
    <w:uiPriority w:val="99"/>
    <w:semiHidden/>
    <w:unhideWhenUsed/>
    <w:rsid w:val="00F90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CA7"/>
    <w:rPr>
      <w:rFonts w:ascii="Tahoma" w:eastAsia="Calibri" w:hAnsi="Tahoma" w:cs="Tahoma"/>
      <w:sz w:val="16"/>
      <w:szCs w:val="16"/>
    </w:rPr>
  </w:style>
  <w:style w:type="paragraph" w:styleId="Textonotapie">
    <w:name w:val="footnote text"/>
    <w:basedOn w:val="Normal"/>
    <w:link w:val="TextonotapieCar"/>
    <w:uiPriority w:val="99"/>
    <w:semiHidden/>
    <w:unhideWhenUsed/>
    <w:rsid w:val="00F90C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0CA7"/>
    <w:rPr>
      <w:rFonts w:ascii="Calibri" w:eastAsia="Calibri" w:hAnsi="Calibri" w:cs="Times New Roman"/>
      <w:sz w:val="20"/>
      <w:szCs w:val="20"/>
    </w:rPr>
  </w:style>
  <w:style w:type="character" w:styleId="Refdenotaalpie">
    <w:name w:val="footnote reference"/>
    <w:semiHidden/>
    <w:unhideWhenUsed/>
    <w:rsid w:val="00F90CA7"/>
    <w:rPr>
      <w:vertAlign w:val="superscript"/>
    </w:rPr>
  </w:style>
  <w:style w:type="paragraph" w:styleId="TDC2">
    <w:name w:val="toc 2"/>
    <w:basedOn w:val="Normal"/>
    <w:next w:val="Normal"/>
    <w:autoRedefine/>
    <w:uiPriority w:val="39"/>
    <w:unhideWhenUsed/>
    <w:rsid w:val="00F90CA7"/>
    <w:pPr>
      <w:spacing w:after="100" w:line="276" w:lineRule="auto"/>
      <w:ind w:left="220"/>
    </w:pPr>
  </w:style>
  <w:style w:type="paragraph" w:styleId="TDC3">
    <w:name w:val="toc 3"/>
    <w:basedOn w:val="Normal"/>
    <w:next w:val="Normal"/>
    <w:autoRedefine/>
    <w:uiPriority w:val="39"/>
    <w:unhideWhenUsed/>
    <w:rsid w:val="00F90CA7"/>
    <w:pPr>
      <w:spacing w:after="100" w:line="276" w:lineRule="auto"/>
      <w:ind w:left="440"/>
    </w:pPr>
  </w:style>
  <w:style w:type="character" w:styleId="Hipervnculo">
    <w:name w:val="Hyperlink"/>
    <w:uiPriority w:val="99"/>
    <w:unhideWhenUsed/>
    <w:rsid w:val="00F90CA7"/>
    <w:rPr>
      <w:color w:val="0563C1"/>
      <w:u w:val="single"/>
    </w:rPr>
  </w:style>
  <w:style w:type="paragraph" w:customStyle="1" w:styleId="Titulo1">
    <w:name w:val="Titulo 1"/>
    <w:link w:val="Titulo1Char"/>
    <w:qFormat/>
    <w:rsid w:val="00F90CA7"/>
    <w:pPr>
      <w:jc w:val="center"/>
    </w:pPr>
    <w:rPr>
      <w:rFonts w:ascii="Times New Roman" w:eastAsia="Times New Roman" w:hAnsi="Times New Roman" w:cs="Times New Roman"/>
      <w:b/>
      <w:color w:val="2E74B5"/>
      <w:kern w:val="28"/>
      <w:sz w:val="24"/>
      <w:szCs w:val="32"/>
      <w:lang w:eastAsia="es-ES"/>
    </w:rPr>
  </w:style>
  <w:style w:type="character" w:customStyle="1" w:styleId="Titulo1Char">
    <w:name w:val="Titulo 1 Char"/>
    <w:link w:val="Titulo1"/>
    <w:rsid w:val="00F90CA7"/>
    <w:rPr>
      <w:rFonts w:ascii="Times New Roman" w:eastAsia="Times New Roman" w:hAnsi="Times New Roman" w:cs="Times New Roman"/>
      <w:b/>
      <w:color w:val="2E74B5"/>
      <w:kern w:val="28"/>
      <w:sz w:val="24"/>
      <w:szCs w:val="32"/>
      <w:lang w:eastAsia="es-ES"/>
    </w:rPr>
  </w:style>
  <w:style w:type="paragraph" w:customStyle="1" w:styleId="Titulo2">
    <w:name w:val="Titulo 2"/>
    <w:link w:val="Titulo2Char"/>
    <w:qFormat/>
    <w:rsid w:val="00F90CA7"/>
    <w:pPr>
      <w:spacing w:line="276" w:lineRule="auto"/>
    </w:pPr>
    <w:rPr>
      <w:rFonts w:ascii="Times New Roman" w:eastAsia="Times New Roman" w:hAnsi="Times New Roman" w:cs="Times New Roman"/>
      <w:b/>
      <w:color w:val="2E74B5"/>
      <w:kern w:val="28"/>
      <w:sz w:val="24"/>
      <w:szCs w:val="32"/>
      <w:lang w:eastAsia="es-ES"/>
    </w:rPr>
  </w:style>
  <w:style w:type="character" w:customStyle="1" w:styleId="Titulo2Char">
    <w:name w:val="Titulo 2 Char"/>
    <w:link w:val="Titulo2"/>
    <w:rsid w:val="00F90CA7"/>
    <w:rPr>
      <w:rFonts w:ascii="Times New Roman" w:eastAsia="Times New Roman" w:hAnsi="Times New Roman" w:cs="Times New Roman"/>
      <w:b/>
      <w:color w:val="2E74B5"/>
      <w:kern w:val="28"/>
      <w:sz w:val="24"/>
      <w:szCs w:val="32"/>
      <w:lang w:eastAsia="es-ES"/>
    </w:rPr>
  </w:style>
  <w:style w:type="character" w:customStyle="1" w:styleId="Tabladecuadrcula3Car">
    <w:name w:val="Tabla de cuadrícula 3 Car"/>
    <w:link w:val="Tabladecuadrcula3"/>
    <w:uiPriority w:val="39"/>
    <w:rsid w:val="00F90CA7"/>
    <w:rPr>
      <w:rFonts w:ascii="Calibri Light" w:eastAsia="Times New Roman" w:hAnsi="Calibri Light" w:cs="Times New Roman"/>
      <w:b w:val="0"/>
      <w:color w:val="2E74B5"/>
      <w:kern w:val="28"/>
      <w:sz w:val="32"/>
      <w:szCs w:val="32"/>
      <w:lang w:val="es-ES_tradnl" w:eastAsia="es-ES"/>
    </w:rPr>
  </w:style>
  <w:style w:type="table" w:styleId="Tabladecuadrcula3">
    <w:name w:val="Grid Table 3"/>
    <w:basedOn w:val="Tablanormal"/>
    <w:link w:val="Tabladecuadrcula3Car"/>
    <w:uiPriority w:val="39"/>
    <w:rsid w:val="00F90CA7"/>
    <w:pPr>
      <w:spacing w:after="0" w:line="240" w:lineRule="auto"/>
    </w:pPr>
    <w:rPr>
      <w:rFonts w:ascii="Calibri Light" w:eastAsia="Times New Roman" w:hAnsi="Calibri Light" w:cs="Times New Roman"/>
      <w:color w:val="2E74B5"/>
      <w:kern w:val="28"/>
      <w:sz w:val="32"/>
      <w:szCs w:val="32"/>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tblPr/>
      <w:tcPr>
        <w:tcBorders>
          <w:top w:val="nil"/>
          <w:left w:val="nil"/>
          <w:right w:val="nil"/>
          <w:insideH w:val="nil"/>
          <w:insideV w:val="nil"/>
        </w:tcBorders>
        <w:shd w:val="clear" w:color="auto" w:fill="FFFFFF" w:themeFill="background1"/>
      </w:tcPr>
    </w:tblStylePr>
    <w:tblStylePr w:type="lastRow">
      <w:tblPr/>
      <w:tcPr>
        <w:tcBorders>
          <w:left w:val="nil"/>
          <w:bottom w:val="nil"/>
          <w:right w:val="nil"/>
          <w:insideH w:val="nil"/>
          <w:insideV w:val="nil"/>
        </w:tcBorders>
        <w:shd w:val="clear" w:color="auto" w:fill="FFFFFF" w:themeFill="background1"/>
      </w:tcPr>
    </w:tblStylePr>
    <w:tblStylePr w:type="firstCol">
      <w:pPr>
        <w:jc w:val="right"/>
      </w:pPr>
      <w:tblPr/>
      <w:tcPr>
        <w:tcBorders>
          <w:top w:val="nil"/>
          <w:left w:val="nil"/>
          <w:bottom w:val="nil"/>
          <w:insideH w:val="nil"/>
          <w:insideV w:val="nil"/>
        </w:tcBorders>
        <w:shd w:val="clear" w:color="auto" w:fill="FFFFFF" w:themeFill="background1"/>
      </w:tcPr>
    </w:tblStylePr>
    <w:tblStylePr w:type="lastCol">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1">
    <w:name w:val="toc 1"/>
    <w:basedOn w:val="Normal"/>
    <w:next w:val="Normal"/>
    <w:autoRedefine/>
    <w:uiPriority w:val="39"/>
    <w:unhideWhenUsed/>
    <w:rsid w:val="00F90CA7"/>
    <w:pPr>
      <w:spacing w:after="100" w:line="276" w:lineRule="auto"/>
    </w:pPr>
  </w:style>
  <w:style w:type="paragraph" w:customStyle="1" w:styleId="SectionXH2">
    <w:name w:val="Section X H2"/>
    <w:basedOn w:val="Ttulo2"/>
    <w:rsid w:val="00F90CA7"/>
    <w:pPr>
      <w:numPr>
        <w:ilvl w:val="0"/>
        <w:numId w:val="0"/>
      </w:numPr>
      <w:suppressAutoHyphens/>
      <w:spacing w:before="120" w:after="200"/>
      <w:jc w:val="center"/>
    </w:pPr>
    <w:rPr>
      <w:rFonts w:ascii="Times New Roman Bold" w:hAnsi="Times New Roman Bold"/>
      <w:sz w:val="28"/>
      <w:szCs w:val="24"/>
      <w:lang w:eastAsia="en-US"/>
    </w:rPr>
  </w:style>
  <w:style w:type="table" w:styleId="Cuadrculamedia2">
    <w:name w:val="Medium Grid 2"/>
    <w:basedOn w:val="Tablanormal"/>
    <w:uiPriority w:val="68"/>
    <w:semiHidden/>
    <w:unhideWhenUsed/>
    <w:rsid w:val="00F90C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aliases w:val="Subtle Emphasis,TITULO A,Lista 123,Titulo de Fígura"/>
    <w:basedOn w:val="Normal"/>
    <w:link w:val="PrrafodelistaCar"/>
    <w:uiPriority w:val="34"/>
    <w:qFormat/>
    <w:rsid w:val="00323795"/>
    <w:pPr>
      <w:widowControl w:val="0"/>
      <w:autoSpaceDE w:val="0"/>
      <w:autoSpaceDN w:val="0"/>
      <w:spacing w:after="0" w:line="240" w:lineRule="auto"/>
      <w:ind w:left="816"/>
      <w:jc w:val="both"/>
    </w:pPr>
    <w:rPr>
      <w:rFonts w:ascii="Times New Roman" w:eastAsia="Times New Roman" w:hAnsi="Times New Roman"/>
      <w:lang w:val="es-ES" w:eastAsia="es-ES" w:bidi="es-ES"/>
    </w:rPr>
  </w:style>
  <w:style w:type="character" w:customStyle="1" w:styleId="PrrafodelistaCar">
    <w:name w:val="Párrafo de lista Car"/>
    <w:aliases w:val="Subtle Emphasis Car,TITULO A Car,Lista 123 Car,Titulo de Fígura Car"/>
    <w:basedOn w:val="Fuentedeprrafopredeter"/>
    <w:link w:val="Prrafodelista"/>
    <w:uiPriority w:val="34"/>
    <w:rsid w:val="00323795"/>
    <w:rPr>
      <w:rFonts w:ascii="Times New Roman" w:eastAsia="Times New Roman" w:hAnsi="Times New Roman" w:cs="Times New Roman"/>
      <w:lang w:val="es-ES" w:eastAsia="es-ES" w:bidi="es-ES"/>
    </w:rPr>
  </w:style>
  <w:style w:type="paragraph" w:styleId="Sinespaciado">
    <w:name w:val="No Spacing"/>
    <w:uiPriority w:val="1"/>
    <w:qFormat/>
    <w:rsid w:val="006E08ED"/>
    <w:pPr>
      <w:spacing w:after="0" w:line="240" w:lineRule="auto"/>
    </w:pPr>
    <w:rPr>
      <w:rFonts w:ascii="Calibri" w:eastAsia="Calibri" w:hAnsi="Calibri" w:cs="Times New Roman"/>
      <w:lang w:val="en-US"/>
    </w:rPr>
  </w:style>
  <w:style w:type="paragraph" w:styleId="Textoindependiente">
    <w:name w:val="Body Text"/>
    <w:basedOn w:val="Normal"/>
    <w:link w:val="TextoindependienteCar"/>
    <w:uiPriority w:val="1"/>
    <w:qFormat/>
    <w:rsid w:val="00E35AFA"/>
    <w:pPr>
      <w:widowControl w:val="0"/>
      <w:autoSpaceDE w:val="0"/>
      <w:autoSpaceDN w:val="0"/>
      <w:spacing w:after="0" w:line="240" w:lineRule="auto"/>
    </w:pPr>
    <w:rPr>
      <w:rFonts w:ascii="Times New Roman" w:eastAsia="Times New Roman" w:hAnsi="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E35AFA"/>
    <w:rPr>
      <w:rFonts w:ascii="Times New Roman" w:eastAsia="Times New Roman" w:hAnsi="Times New Roman" w:cs="Times New Roman"/>
      <w:sz w:val="24"/>
      <w:szCs w:val="24"/>
      <w:lang w:val="es-ES" w:eastAsia="es-ES" w:bidi="es-ES"/>
    </w:rPr>
  </w:style>
  <w:style w:type="paragraph" w:styleId="Subttulo">
    <w:name w:val="Subtitle"/>
    <w:basedOn w:val="Normal"/>
    <w:link w:val="SubttuloCar"/>
    <w:qFormat/>
    <w:rsid w:val="006F3080"/>
    <w:pPr>
      <w:spacing w:after="0" w:line="240" w:lineRule="auto"/>
      <w:jc w:val="center"/>
    </w:pPr>
    <w:rPr>
      <w:rFonts w:ascii="Times New Roman Bold" w:eastAsia="Times New Roman" w:hAnsi="Times New Roman Bold"/>
      <w:b/>
      <w:sz w:val="40"/>
      <w:szCs w:val="20"/>
    </w:rPr>
  </w:style>
  <w:style w:type="character" w:customStyle="1" w:styleId="SubttuloCar">
    <w:name w:val="Subtítulo Car"/>
    <w:basedOn w:val="Fuentedeprrafopredeter"/>
    <w:link w:val="Subttulo"/>
    <w:rsid w:val="006F3080"/>
    <w:rPr>
      <w:rFonts w:ascii="Times New Roman Bold" w:eastAsia="Times New Roman" w:hAnsi="Times New Roman Bold" w:cs="Times New Roman"/>
      <w:b/>
      <w:sz w:val="40"/>
      <w:szCs w:val="20"/>
      <w:lang w:val="en-US"/>
    </w:rPr>
  </w:style>
  <w:style w:type="paragraph" w:customStyle="1" w:styleId="Heading1-Clausename">
    <w:name w:val="Heading 1- Clause name"/>
    <w:basedOn w:val="Normal"/>
    <w:rsid w:val="002756E3"/>
    <w:pPr>
      <w:numPr>
        <w:numId w:val="21"/>
      </w:numPr>
      <w:spacing w:after="200" w:line="240" w:lineRule="auto"/>
    </w:pPr>
    <w:rPr>
      <w:rFonts w:ascii="Times New Roman" w:eastAsia="Times New Roman" w:hAnsi="Times New Roman"/>
      <w:b/>
      <w:sz w:val="24"/>
      <w:szCs w:val="20"/>
    </w:rPr>
  </w:style>
  <w:style w:type="paragraph" w:customStyle="1" w:styleId="sec7-clauses">
    <w:name w:val="sec7-clauses"/>
    <w:basedOn w:val="Heading1-Clausename"/>
    <w:rsid w:val="002756E3"/>
    <w:rPr>
      <w:rFonts w:ascii="Times New Roman Bold" w:hAnsi="Times New Roman Bold"/>
    </w:rPr>
  </w:style>
  <w:style w:type="paragraph" w:customStyle="1" w:styleId="2AutoList1">
    <w:name w:val="2AutoList1"/>
    <w:basedOn w:val="Normal"/>
    <w:rsid w:val="002756E3"/>
    <w:pPr>
      <w:spacing w:after="0" w:line="240" w:lineRule="auto"/>
    </w:pPr>
    <w:rPr>
      <w:rFonts w:ascii="Times New Roman" w:eastAsia="Times New Roman" w:hAnsi="Times New Roman"/>
      <w:sz w:val="24"/>
      <w:szCs w:val="20"/>
      <w:lang w:val="es-ES_tradnl"/>
    </w:rPr>
  </w:style>
  <w:style w:type="paragraph" w:styleId="Textoindependiente3">
    <w:name w:val="Body Text 3"/>
    <w:basedOn w:val="Normal"/>
    <w:link w:val="Textoindependiente3Car"/>
    <w:uiPriority w:val="99"/>
    <w:semiHidden/>
    <w:unhideWhenUsed/>
    <w:rsid w:val="002756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56E3"/>
    <w:rPr>
      <w:rFonts w:ascii="Calibri" w:eastAsia="Calibri" w:hAnsi="Calibri" w:cs="Times New Roman"/>
      <w:sz w:val="16"/>
      <w:szCs w:val="16"/>
      <w:lang w:val="en-US"/>
    </w:rPr>
  </w:style>
  <w:style w:type="table" w:customStyle="1" w:styleId="TableNormal">
    <w:name w:val="Table Normal"/>
    <w:uiPriority w:val="2"/>
    <w:semiHidden/>
    <w:unhideWhenUsed/>
    <w:qFormat/>
    <w:rsid w:val="003E45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4598"/>
    <w:pPr>
      <w:widowControl w:val="0"/>
      <w:autoSpaceDE w:val="0"/>
      <w:autoSpaceDN w:val="0"/>
      <w:spacing w:after="0" w:line="240" w:lineRule="auto"/>
    </w:pPr>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760044"/>
    <w:rPr>
      <w:sz w:val="16"/>
      <w:szCs w:val="16"/>
    </w:rPr>
  </w:style>
  <w:style w:type="paragraph" w:styleId="Textocomentario">
    <w:name w:val="annotation text"/>
    <w:basedOn w:val="Normal"/>
    <w:link w:val="TextocomentarioCar"/>
    <w:uiPriority w:val="99"/>
    <w:semiHidden/>
    <w:unhideWhenUsed/>
    <w:rsid w:val="007600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044"/>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760044"/>
    <w:rPr>
      <w:b/>
      <w:bCs/>
    </w:rPr>
  </w:style>
  <w:style w:type="character" w:customStyle="1" w:styleId="AsuntodelcomentarioCar">
    <w:name w:val="Asunto del comentario Car"/>
    <w:basedOn w:val="TextocomentarioCar"/>
    <w:link w:val="Asuntodelcomentario"/>
    <w:uiPriority w:val="99"/>
    <w:semiHidden/>
    <w:rsid w:val="00760044"/>
    <w:rPr>
      <w:rFonts w:ascii="Calibri" w:eastAsia="Calibri" w:hAnsi="Calibri" w:cs="Times New Roman"/>
      <w:b/>
      <w:bCs/>
      <w:sz w:val="20"/>
      <w:szCs w:val="20"/>
      <w:lang w:val="en-US"/>
    </w:rPr>
  </w:style>
  <w:style w:type="table" w:styleId="Tabladecuadrcula1clara">
    <w:name w:val="Grid Table 1 Light"/>
    <w:basedOn w:val="Tablanormal"/>
    <w:uiPriority w:val="46"/>
    <w:rsid w:val="004452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AC7183"/>
    <w:pPr>
      <w:spacing w:before="100" w:beforeAutospacing="1" w:after="100" w:afterAutospacing="1" w:line="240" w:lineRule="auto"/>
    </w:pPr>
    <w:rPr>
      <w:rFonts w:ascii="Tahoma" w:eastAsia="Times New Roman" w:hAnsi="Tahoma" w:cs="Tahoma"/>
      <w:b/>
      <w:bCs/>
      <w:color w:val="000000"/>
      <w:sz w:val="18"/>
      <w:szCs w:val="18"/>
      <w:lang w:val="es-ES" w:eastAsia="es-ES"/>
    </w:rPr>
  </w:style>
  <w:style w:type="paragraph" w:customStyle="1" w:styleId="font6">
    <w:name w:val="font6"/>
    <w:basedOn w:val="Normal"/>
    <w:rsid w:val="00AC7183"/>
    <w:pPr>
      <w:spacing w:before="100" w:beforeAutospacing="1" w:after="100" w:afterAutospacing="1" w:line="240" w:lineRule="auto"/>
    </w:pPr>
    <w:rPr>
      <w:rFonts w:ascii="Tahoma" w:eastAsia="Times New Roman" w:hAnsi="Tahoma" w:cs="Tahoma"/>
      <w:color w:val="000000"/>
      <w:sz w:val="18"/>
      <w:szCs w:val="18"/>
      <w:lang w:val="es-ES" w:eastAsia="es-ES"/>
    </w:rPr>
  </w:style>
  <w:style w:type="paragraph" w:customStyle="1" w:styleId="xl65">
    <w:name w:val="xl6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66">
    <w:name w:val="xl6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7">
    <w:name w:val="xl6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8">
    <w:name w:val="xl6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69">
    <w:name w:val="xl69"/>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70">
    <w:name w:val="xl7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71">
    <w:name w:val="xl7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0"/>
      <w:szCs w:val="20"/>
      <w:lang w:val="es-ES" w:eastAsia="es-ES"/>
    </w:rPr>
  </w:style>
  <w:style w:type="paragraph" w:customStyle="1" w:styleId="xl72">
    <w:name w:val="xl72"/>
    <w:basedOn w:val="Normal"/>
    <w:rsid w:val="00AC7183"/>
    <w:pPr>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73">
    <w:name w:val="xl73"/>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4">
    <w:name w:val="xl74"/>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5">
    <w:name w:val="xl7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6">
    <w:name w:val="xl7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s-ES" w:eastAsia="es-ES"/>
    </w:rPr>
  </w:style>
  <w:style w:type="paragraph" w:customStyle="1" w:styleId="xl77">
    <w:name w:val="xl7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78">
    <w:name w:val="xl7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79">
    <w:name w:val="xl79"/>
    <w:basedOn w:val="Normal"/>
    <w:rsid w:val="00AC71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0">
    <w:name w:val="xl8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81">
    <w:name w:val="xl8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82">
    <w:name w:val="xl82"/>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character" w:styleId="Hipervnculovisitado">
    <w:name w:val="FollowedHyperlink"/>
    <w:basedOn w:val="Fuentedeprrafopredeter"/>
    <w:uiPriority w:val="99"/>
    <w:semiHidden/>
    <w:unhideWhenUsed/>
    <w:rsid w:val="005417E3"/>
    <w:rPr>
      <w:color w:val="954F72"/>
      <w:u w:val="single"/>
    </w:rPr>
  </w:style>
  <w:style w:type="paragraph" w:customStyle="1" w:styleId="xl83">
    <w:name w:val="xl83"/>
    <w:basedOn w:val="Normal"/>
    <w:rsid w:val="0054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4">
    <w:name w:val="xl84"/>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paragraph" w:customStyle="1" w:styleId="xl85">
    <w:name w:val="xl85"/>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character" w:customStyle="1" w:styleId="Cuerpodeltexto">
    <w:name w:val="Cuerpo del texto_"/>
    <w:basedOn w:val="Fuentedeprrafopredeter"/>
    <w:link w:val="Cuerpodeltexto0"/>
    <w:rsid w:val="004733F4"/>
    <w:rPr>
      <w:rFonts w:ascii="Arial" w:eastAsia="Arial" w:hAnsi="Arial" w:cs="Arial"/>
      <w:sz w:val="18"/>
      <w:szCs w:val="18"/>
      <w:shd w:val="clear" w:color="auto" w:fill="FFFFFF"/>
    </w:rPr>
  </w:style>
  <w:style w:type="paragraph" w:customStyle="1" w:styleId="Cuerpodeltexto0">
    <w:name w:val="Cuerpo del texto"/>
    <w:basedOn w:val="Normal"/>
    <w:link w:val="Cuerpodeltexto"/>
    <w:rsid w:val="004733F4"/>
    <w:pPr>
      <w:shd w:val="clear" w:color="auto" w:fill="FFFFFF"/>
      <w:spacing w:before="1140" w:after="0" w:line="0" w:lineRule="atLeast"/>
      <w:ind w:hanging="720"/>
    </w:pPr>
    <w:rPr>
      <w:rFonts w:ascii="Arial" w:eastAsia="Arial" w:hAnsi="Arial" w:cs="Arial"/>
      <w:sz w:val="18"/>
      <w:szCs w:val="18"/>
    </w:rPr>
  </w:style>
  <w:style w:type="character" w:customStyle="1" w:styleId="Cuerpodeltexto5">
    <w:name w:val="Cuerpo del texto (5)_"/>
    <w:basedOn w:val="Fuentedeprrafopredeter"/>
    <w:link w:val="Cuerpodeltexto50"/>
    <w:rsid w:val="004733F4"/>
    <w:rPr>
      <w:rFonts w:ascii="Arial" w:eastAsia="Arial" w:hAnsi="Arial" w:cs="Arial"/>
      <w:sz w:val="19"/>
      <w:szCs w:val="19"/>
      <w:shd w:val="clear" w:color="auto" w:fill="FFFFFF"/>
    </w:rPr>
  </w:style>
  <w:style w:type="paragraph" w:customStyle="1" w:styleId="Cuerpodeltexto50">
    <w:name w:val="Cuerpo del texto (5)"/>
    <w:basedOn w:val="Normal"/>
    <w:link w:val="Cuerpodeltexto5"/>
    <w:rsid w:val="004733F4"/>
    <w:pPr>
      <w:shd w:val="clear" w:color="auto" w:fill="FFFFFF"/>
      <w:spacing w:after="0" w:line="206" w:lineRule="exact"/>
      <w:ind w:hanging="1320"/>
      <w:jc w:val="center"/>
    </w:pPr>
    <w:rPr>
      <w:rFonts w:ascii="Arial" w:eastAsia="Arial" w:hAnsi="Arial" w:cs="Arial"/>
      <w:sz w:val="19"/>
      <w:szCs w:val="19"/>
    </w:rPr>
  </w:style>
  <w:style w:type="paragraph" w:styleId="NormalWeb">
    <w:name w:val="Normal (Web)"/>
    <w:basedOn w:val="Normal"/>
    <w:uiPriority w:val="99"/>
    <w:unhideWhenUsed/>
    <w:rsid w:val="00377F89"/>
    <w:pPr>
      <w:spacing w:before="100" w:beforeAutospacing="1" w:after="100" w:afterAutospacing="1" w:line="240" w:lineRule="auto"/>
    </w:pPr>
    <w:rPr>
      <w:rFonts w:ascii="Times New Roman" w:eastAsia="Times New Roman" w:hAnsi="Times New Roman"/>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9932">
      <w:bodyDiv w:val="1"/>
      <w:marLeft w:val="0"/>
      <w:marRight w:val="0"/>
      <w:marTop w:val="0"/>
      <w:marBottom w:val="0"/>
      <w:divBdr>
        <w:top w:val="none" w:sz="0" w:space="0" w:color="auto"/>
        <w:left w:val="none" w:sz="0" w:space="0" w:color="auto"/>
        <w:bottom w:val="none" w:sz="0" w:space="0" w:color="auto"/>
        <w:right w:val="none" w:sz="0" w:space="0" w:color="auto"/>
      </w:divBdr>
    </w:div>
    <w:div w:id="4673521">
      <w:bodyDiv w:val="1"/>
      <w:marLeft w:val="0"/>
      <w:marRight w:val="0"/>
      <w:marTop w:val="0"/>
      <w:marBottom w:val="0"/>
      <w:divBdr>
        <w:top w:val="none" w:sz="0" w:space="0" w:color="auto"/>
        <w:left w:val="none" w:sz="0" w:space="0" w:color="auto"/>
        <w:bottom w:val="none" w:sz="0" w:space="0" w:color="auto"/>
        <w:right w:val="none" w:sz="0" w:space="0" w:color="auto"/>
      </w:divBdr>
    </w:div>
    <w:div w:id="187916187">
      <w:bodyDiv w:val="1"/>
      <w:marLeft w:val="0"/>
      <w:marRight w:val="0"/>
      <w:marTop w:val="0"/>
      <w:marBottom w:val="0"/>
      <w:divBdr>
        <w:top w:val="none" w:sz="0" w:space="0" w:color="auto"/>
        <w:left w:val="none" w:sz="0" w:space="0" w:color="auto"/>
        <w:bottom w:val="none" w:sz="0" w:space="0" w:color="auto"/>
        <w:right w:val="none" w:sz="0" w:space="0" w:color="auto"/>
      </w:divBdr>
    </w:div>
    <w:div w:id="273833436">
      <w:bodyDiv w:val="1"/>
      <w:marLeft w:val="0"/>
      <w:marRight w:val="0"/>
      <w:marTop w:val="0"/>
      <w:marBottom w:val="0"/>
      <w:divBdr>
        <w:top w:val="none" w:sz="0" w:space="0" w:color="auto"/>
        <w:left w:val="none" w:sz="0" w:space="0" w:color="auto"/>
        <w:bottom w:val="none" w:sz="0" w:space="0" w:color="auto"/>
        <w:right w:val="none" w:sz="0" w:space="0" w:color="auto"/>
      </w:divBdr>
    </w:div>
    <w:div w:id="489366098">
      <w:bodyDiv w:val="1"/>
      <w:marLeft w:val="0"/>
      <w:marRight w:val="0"/>
      <w:marTop w:val="0"/>
      <w:marBottom w:val="0"/>
      <w:divBdr>
        <w:top w:val="none" w:sz="0" w:space="0" w:color="auto"/>
        <w:left w:val="none" w:sz="0" w:space="0" w:color="auto"/>
        <w:bottom w:val="none" w:sz="0" w:space="0" w:color="auto"/>
        <w:right w:val="none" w:sz="0" w:space="0" w:color="auto"/>
      </w:divBdr>
    </w:div>
    <w:div w:id="556942618">
      <w:bodyDiv w:val="1"/>
      <w:marLeft w:val="0"/>
      <w:marRight w:val="0"/>
      <w:marTop w:val="0"/>
      <w:marBottom w:val="0"/>
      <w:divBdr>
        <w:top w:val="none" w:sz="0" w:space="0" w:color="auto"/>
        <w:left w:val="none" w:sz="0" w:space="0" w:color="auto"/>
        <w:bottom w:val="none" w:sz="0" w:space="0" w:color="auto"/>
        <w:right w:val="none" w:sz="0" w:space="0" w:color="auto"/>
      </w:divBdr>
    </w:div>
    <w:div w:id="858350754">
      <w:bodyDiv w:val="1"/>
      <w:marLeft w:val="0"/>
      <w:marRight w:val="0"/>
      <w:marTop w:val="0"/>
      <w:marBottom w:val="0"/>
      <w:divBdr>
        <w:top w:val="none" w:sz="0" w:space="0" w:color="auto"/>
        <w:left w:val="none" w:sz="0" w:space="0" w:color="auto"/>
        <w:bottom w:val="none" w:sz="0" w:space="0" w:color="auto"/>
        <w:right w:val="none" w:sz="0" w:space="0" w:color="auto"/>
      </w:divBdr>
    </w:div>
    <w:div w:id="974680675">
      <w:bodyDiv w:val="1"/>
      <w:marLeft w:val="0"/>
      <w:marRight w:val="0"/>
      <w:marTop w:val="0"/>
      <w:marBottom w:val="0"/>
      <w:divBdr>
        <w:top w:val="none" w:sz="0" w:space="0" w:color="auto"/>
        <w:left w:val="none" w:sz="0" w:space="0" w:color="auto"/>
        <w:bottom w:val="none" w:sz="0" w:space="0" w:color="auto"/>
        <w:right w:val="none" w:sz="0" w:space="0" w:color="auto"/>
      </w:divBdr>
    </w:div>
    <w:div w:id="1238520232">
      <w:bodyDiv w:val="1"/>
      <w:marLeft w:val="0"/>
      <w:marRight w:val="0"/>
      <w:marTop w:val="0"/>
      <w:marBottom w:val="0"/>
      <w:divBdr>
        <w:top w:val="none" w:sz="0" w:space="0" w:color="auto"/>
        <w:left w:val="none" w:sz="0" w:space="0" w:color="auto"/>
        <w:bottom w:val="none" w:sz="0" w:space="0" w:color="auto"/>
        <w:right w:val="none" w:sz="0" w:space="0" w:color="auto"/>
      </w:divBdr>
    </w:div>
    <w:div w:id="1275820964">
      <w:bodyDiv w:val="1"/>
      <w:marLeft w:val="0"/>
      <w:marRight w:val="0"/>
      <w:marTop w:val="0"/>
      <w:marBottom w:val="0"/>
      <w:divBdr>
        <w:top w:val="none" w:sz="0" w:space="0" w:color="auto"/>
        <w:left w:val="none" w:sz="0" w:space="0" w:color="auto"/>
        <w:bottom w:val="none" w:sz="0" w:space="0" w:color="auto"/>
        <w:right w:val="none" w:sz="0" w:space="0" w:color="auto"/>
      </w:divBdr>
    </w:div>
    <w:div w:id="1335913904">
      <w:bodyDiv w:val="1"/>
      <w:marLeft w:val="0"/>
      <w:marRight w:val="0"/>
      <w:marTop w:val="0"/>
      <w:marBottom w:val="0"/>
      <w:divBdr>
        <w:top w:val="none" w:sz="0" w:space="0" w:color="auto"/>
        <w:left w:val="none" w:sz="0" w:space="0" w:color="auto"/>
        <w:bottom w:val="none" w:sz="0" w:space="0" w:color="auto"/>
        <w:right w:val="none" w:sz="0" w:space="0" w:color="auto"/>
      </w:divBdr>
    </w:div>
    <w:div w:id="1439986007">
      <w:bodyDiv w:val="1"/>
      <w:marLeft w:val="0"/>
      <w:marRight w:val="0"/>
      <w:marTop w:val="0"/>
      <w:marBottom w:val="0"/>
      <w:divBdr>
        <w:top w:val="none" w:sz="0" w:space="0" w:color="auto"/>
        <w:left w:val="none" w:sz="0" w:space="0" w:color="auto"/>
        <w:bottom w:val="none" w:sz="0" w:space="0" w:color="auto"/>
        <w:right w:val="none" w:sz="0" w:space="0" w:color="auto"/>
      </w:divBdr>
    </w:div>
    <w:div w:id="1509710761">
      <w:bodyDiv w:val="1"/>
      <w:marLeft w:val="0"/>
      <w:marRight w:val="0"/>
      <w:marTop w:val="0"/>
      <w:marBottom w:val="0"/>
      <w:divBdr>
        <w:top w:val="none" w:sz="0" w:space="0" w:color="auto"/>
        <w:left w:val="none" w:sz="0" w:space="0" w:color="auto"/>
        <w:bottom w:val="none" w:sz="0" w:space="0" w:color="auto"/>
        <w:right w:val="none" w:sz="0" w:space="0" w:color="auto"/>
      </w:divBdr>
    </w:div>
    <w:div w:id="1526334800">
      <w:bodyDiv w:val="1"/>
      <w:marLeft w:val="0"/>
      <w:marRight w:val="0"/>
      <w:marTop w:val="0"/>
      <w:marBottom w:val="0"/>
      <w:divBdr>
        <w:top w:val="none" w:sz="0" w:space="0" w:color="auto"/>
        <w:left w:val="none" w:sz="0" w:space="0" w:color="auto"/>
        <w:bottom w:val="none" w:sz="0" w:space="0" w:color="auto"/>
        <w:right w:val="none" w:sz="0" w:space="0" w:color="auto"/>
      </w:divBdr>
    </w:div>
    <w:div w:id="1677656089">
      <w:bodyDiv w:val="1"/>
      <w:marLeft w:val="0"/>
      <w:marRight w:val="0"/>
      <w:marTop w:val="0"/>
      <w:marBottom w:val="0"/>
      <w:divBdr>
        <w:top w:val="none" w:sz="0" w:space="0" w:color="auto"/>
        <w:left w:val="none" w:sz="0" w:space="0" w:color="auto"/>
        <w:bottom w:val="none" w:sz="0" w:space="0" w:color="auto"/>
        <w:right w:val="none" w:sz="0" w:space="0" w:color="auto"/>
      </w:divBdr>
    </w:div>
    <w:div w:id="1677801297">
      <w:bodyDiv w:val="1"/>
      <w:marLeft w:val="0"/>
      <w:marRight w:val="0"/>
      <w:marTop w:val="0"/>
      <w:marBottom w:val="0"/>
      <w:divBdr>
        <w:top w:val="none" w:sz="0" w:space="0" w:color="auto"/>
        <w:left w:val="none" w:sz="0" w:space="0" w:color="auto"/>
        <w:bottom w:val="none" w:sz="0" w:space="0" w:color="auto"/>
        <w:right w:val="none" w:sz="0" w:space="0" w:color="auto"/>
      </w:divBdr>
    </w:div>
    <w:div w:id="1807576557">
      <w:bodyDiv w:val="1"/>
      <w:marLeft w:val="0"/>
      <w:marRight w:val="0"/>
      <w:marTop w:val="0"/>
      <w:marBottom w:val="0"/>
      <w:divBdr>
        <w:top w:val="none" w:sz="0" w:space="0" w:color="auto"/>
        <w:left w:val="none" w:sz="0" w:space="0" w:color="auto"/>
        <w:bottom w:val="none" w:sz="0" w:space="0" w:color="auto"/>
        <w:right w:val="none" w:sz="0" w:space="0" w:color="auto"/>
      </w:divBdr>
    </w:div>
    <w:div w:id="1898471612">
      <w:bodyDiv w:val="1"/>
      <w:marLeft w:val="0"/>
      <w:marRight w:val="0"/>
      <w:marTop w:val="0"/>
      <w:marBottom w:val="0"/>
      <w:divBdr>
        <w:top w:val="none" w:sz="0" w:space="0" w:color="auto"/>
        <w:left w:val="none" w:sz="0" w:space="0" w:color="auto"/>
        <w:bottom w:val="none" w:sz="0" w:space="0" w:color="auto"/>
        <w:right w:val="none" w:sz="0" w:space="0" w:color="auto"/>
      </w:divBdr>
    </w:div>
    <w:div w:id="1904246741">
      <w:bodyDiv w:val="1"/>
      <w:marLeft w:val="0"/>
      <w:marRight w:val="0"/>
      <w:marTop w:val="0"/>
      <w:marBottom w:val="0"/>
      <w:divBdr>
        <w:top w:val="none" w:sz="0" w:space="0" w:color="auto"/>
        <w:left w:val="none" w:sz="0" w:space="0" w:color="auto"/>
        <w:bottom w:val="none" w:sz="0" w:space="0" w:color="auto"/>
        <w:right w:val="none" w:sz="0" w:space="0" w:color="auto"/>
      </w:divBdr>
    </w:div>
    <w:div w:id="2002736747">
      <w:bodyDiv w:val="1"/>
      <w:marLeft w:val="0"/>
      <w:marRight w:val="0"/>
      <w:marTop w:val="0"/>
      <w:marBottom w:val="0"/>
      <w:divBdr>
        <w:top w:val="none" w:sz="0" w:space="0" w:color="auto"/>
        <w:left w:val="none" w:sz="0" w:space="0" w:color="auto"/>
        <w:bottom w:val="none" w:sz="0" w:space="0" w:color="auto"/>
        <w:right w:val="none" w:sz="0" w:space="0" w:color="auto"/>
      </w:divBdr>
    </w:div>
    <w:div w:id="20067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header" Target="header6.xml"/><Relationship Id="rId26" Type="http://schemas.openxmlformats.org/officeDocument/2006/relationships/hyperlink" Target="http://www.honducompras.gob.hn"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5.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4.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portalunico.iaip.gob.hn"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7DF7B-8A3F-47BF-AD56-F67758DED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74</Pages>
  <Words>22327</Words>
  <Characters>122803</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Saul Enrique Morales Rivera</cp:lastModifiedBy>
  <cp:revision>4</cp:revision>
  <cp:lastPrinted>2021-06-14T16:08:00Z</cp:lastPrinted>
  <dcterms:created xsi:type="dcterms:W3CDTF">2021-08-09T20:09:00Z</dcterms:created>
  <dcterms:modified xsi:type="dcterms:W3CDTF">2021-08-09T22:30:00Z</dcterms:modified>
</cp:coreProperties>
</file>